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4ED" w:rsidRDefault="00746E76" w:rsidP="00536812">
      <w:pPr>
        <w:pStyle w:val="berschrift1"/>
        <w:rPr>
          <w:noProof/>
        </w:rPr>
      </w:pPr>
      <w:bookmarkStart w:id="0" w:name="_Toc298166069"/>
      <w:bookmarkStart w:id="1" w:name="_Toc362417183"/>
      <w:bookmarkStart w:id="2" w:name="_Toc366224897"/>
      <w:bookmarkStart w:id="3" w:name="_Toc369524248"/>
      <w:bookmarkStart w:id="4" w:name="_Toc373229105"/>
      <w:bookmarkStart w:id="5" w:name="_Toc375296807"/>
      <w:bookmarkStart w:id="6" w:name="_Toc528070622"/>
      <w:r w:rsidRPr="005C5806">
        <w:t>Inhaltsverzeichnis</w:t>
      </w:r>
      <w:bookmarkStart w:id="7" w:name="_Toc373229106"/>
      <w:bookmarkEnd w:id="0"/>
      <w:bookmarkEnd w:id="1"/>
      <w:bookmarkEnd w:id="2"/>
      <w:bookmarkEnd w:id="3"/>
      <w:bookmarkEnd w:id="4"/>
      <w:bookmarkEnd w:id="5"/>
      <w:bookmarkEnd w:id="6"/>
      <w:r w:rsidR="00BF2652" w:rsidRPr="00BF2652">
        <w:fldChar w:fldCharType="begin"/>
      </w:r>
      <w:r w:rsidR="00BF2652" w:rsidRPr="00BF2652">
        <w:instrText xml:space="preserve"> TOC \h \z \t "Überschrift 1;2;Überschrift 2;3;Überschrift 3;4;Hauptüberschrift 1;1" </w:instrText>
      </w:r>
      <w:r w:rsidR="00BF2652" w:rsidRPr="00BF2652">
        <w:fldChar w:fldCharType="separate"/>
      </w:r>
    </w:p>
    <w:p w:rsidR="002044ED" w:rsidRPr="00F84F59" w:rsidRDefault="002044ED">
      <w:pPr>
        <w:pStyle w:val="Verzeichnis2"/>
        <w:rPr>
          <w:rFonts w:ascii="Calibri" w:hAnsi="Calibri" w:cs="Times New Roman"/>
          <w:b w:val="0"/>
          <w:bCs w:val="0"/>
          <w:sz w:val="22"/>
          <w:szCs w:val="22"/>
          <w:lang w:val="de-AT" w:eastAsia="de-AT"/>
        </w:rPr>
      </w:pPr>
      <w:hyperlink w:anchor="_Toc528070622" w:history="1">
        <w:r w:rsidRPr="00B45280">
          <w:rPr>
            <w:rStyle w:val="Hyperlink"/>
          </w:rPr>
          <w:t>Inhaltsverzeichnis</w:t>
        </w:r>
        <w:r>
          <w:rPr>
            <w:webHidden/>
          </w:rPr>
          <w:tab/>
        </w:r>
        <w:r>
          <w:rPr>
            <w:webHidden/>
          </w:rPr>
          <w:fldChar w:fldCharType="begin"/>
        </w:r>
        <w:r>
          <w:rPr>
            <w:webHidden/>
          </w:rPr>
          <w:instrText xml:space="preserve"> PAGEREF _Toc528070622 \h </w:instrText>
        </w:r>
        <w:r>
          <w:rPr>
            <w:webHidden/>
          </w:rPr>
        </w:r>
        <w:r>
          <w:rPr>
            <w:webHidden/>
          </w:rPr>
          <w:fldChar w:fldCharType="separate"/>
        </w:r>
        <w:r>
          <w:rPr>
            <w:webHidden/>
          </w:rPr>
          <w:t>1</w:t>
        </w:r>
        <w:r>
          <w:rPr>
            <w:webHidden/>
          </w:rPr>
          <w:fldChar w:fldCharType="end"/>
        </w:r>
      </w:hyperlink>
    </w:p>
    <w:p w:rsidR="002044ED" w:rsidRPr="00F84F59" w:rsidRDefault="002044ED">
      <w:pPr>
        <w:pStyle w:val="Verzeichnis2"/>
        <w:rPr>
          <w:rFonts w:ascii="Calibri" w:hAnsi="Calibri" w:cs="Times New Roman"/>
          <w:b w:val="0"/>
          <w:bCs w:val="0"/>
          <w:sz w:val="22"/>
          <w:szCs w:val="22"/>
          <w:lang w:val="de-AT" w:eastAsia="de-AT"/>
        </w:rPr>
      </w:pPr>
      <w:hyperlink w:anchor="_Toc528070623" w:history="1">
        <w:r w:rsidRPr="00B45280">
          <w:rPr>
            <w:rStyle w:val="Hyperlink"/>
          </w:rPr>
          <w:t>Vorwort Bürgermeister</w:t>
        </w:r>
        <w:r>
          <w:rPr>
            <w:webHidden/>
          </w:rPr>
          <w:tab/>
        </w:r>
        <w:r>
          <w:rPr>
            <w:webHidden/>
          </w:rPr>
          <w:fldChar w:fldCharType="begin"/>
        </w:r>
        <w:r>
          <w:rPr>
            <w:webHidden/>
          </w:rPr>
          <w:instrText xml:space="preserve"> PAGEREF _Toc528070623 \h </w:instrText>
        </w:r>
        <w:r>
          <w:rPr>
            <w:webHidden/>
          </w:rPr>
        </w:r>
        <w:r>
          <w:rPr>
            <w:webHidden/>
          </w:rPr>
          <w:fldChar w:fldCharType="separate"/>
        </w:r>
        <w:r>
          <w:rPr>
            <w:webHidden/>
          </w:rPr>
          <w:t>4</w:t>
        </w:r>
        <w:r>
          <w:rPr>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24" w:history="1">
        <w:r w:rsidRPr="00B45280">
          <w:rPr>
            <w:rStyle w:val="Hyperlink"/>
            <w:noProof/>
            <w:lang w:val="de-AT"/>
          </w:rPr>
          <w:t>Minister zu Besuch in Wels</w:t>
        </w:r>
        <w:r>
          <w:rPr>
            <w:noProof/>
            <w:webHidden/>
          </w:rPr>
          <w:tab/>
        </w:r>
        <w:r>
          <w:rPr>
            <w:noProof/>
            <w:webHidden/>
          </w:rPr>
          <w:fldChar w:fldCharType="begin"/>
        </w:r>
        <w:r>
          <w:rPr>
            <w:noProof/>
            <w:webHidden/>
          </w:rPr>
          <w:instrText xml:space="preserve"> PAGEREF _Toc528070624 \h </w:instrText>
        </w:r>
        <w:r>
          <w:rPr>
            <w:noProof/>
            <w:webHidden/>
          </w:rPr>
        </w:r>
        <w:r>
          <w:rPr>
            <w:noProof/>
            <w:webHidden/>
          </w:rPr>
          <w:fldChar w:fldCharType="separate"/>
        </w:r>
        <w:r>
          <w:rPr>
            <w:noProof/>
            <w:webHidden/>
          </w:rPr>
          <w:t>4</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625" w:history="1">
        <w:r w:rsidRPr="00B45280">
          <w:rPr>
            <w:rStyle w:val="Hyperlink"/>
            <w:noProof/>
            <w:lang w:val="de-AT"/>
          </w:rPr>
          <w:t>Sensationsmessen in Wels</w:t>
        </w:r>
        <w:r>
          <w:rPr>
            <w:noProof/>
            <w:webHidden/>
          </w:rPr>
          <w:tab/>
        </w:r>
        <w:r>
          <w:rPr>
            <w:noProof/>
            <w:webHidden/>
          </w:rPr>
          <w:fldChar w:fldCharType="begin"/>
        </w:r>
        <w:r>
          <w:rPr>
            <w:noProof/>
            <w:webHidden/>
          </w:rPr>
          <w:instrText xml:space="preserve"> PAGEREF _Toc528070625 \h </w:instrText>
        </w:r>
        <w:r>
          <w:rPr>
            <w:noProof/>
            <w:webHidden/>
          </w:rPr>
        </w:r>
        <w:r>
          <w:rPr>
            <w:noProof/>
            <w:webHidden/>
          </w:rPr>
          <w:fldChar w:fldCharType="separate"/>
        </w:r>
        <w:r>
          <w:rPr>
            <w:noProof/>
            <w:webHidden/>
          </w:rPr>
          <w:t>4</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626" w:history="1">
        <w:r w:rsidRPr="00B45280">
          <w:rPr>
            <w:rStyle w:val="Hyperlink"/>
            <w:noProof/>
            <w:lang w:val="de-AT"/>
          </w:rPr>
          <w:t>Kunasek besuchte Hessenkaserne</w:t>
        </w:r>
        <w:r>
          <w:rPr>
            <w:noProof/>
            <w:webHidden/>
          </w:rPr>
          <w:tab/>
        </w:r>
        <w:r>
          <w:rPr>
            <w:noProof/>
            <w:webHidden/>
          </w:rPr>
          <w:fldChar w:fldCharType="begin"/>
        </w:r>
        <w:r>
          <w:rPr>
            <w:noProof/>
            <w:webHidden/>
          </w:rPr>
          <w:instrText xml:space="preserve"> PAGEREF _Toc528070626 \h </w:instrText>
        </w:r>
        <w:r>
          <w:rPr>
            <w:noProof/>
            <w:webHidden/>
          </w:rPr>
        </w:r>
        <w:r>
          <w:rPr>
            <w:noProof/>
            <w:webHidden/>
          </w:rPr>
          <w:fldChar w:fldCharType="separate"/>
        </w:r>
        <w:r>
          <w:rPr>
            <w:noProof/>
            <w:webHidden/>
          </w:rPr>
          <w:t>4</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627" w:history="1">
        <w:r w:rsidRPr="00B45280">
          <w:rPr>
            <w:rStyle w:val="Hyperlink"/>
            <w:noProof/>
            <w:lang w:val="de-AT"/>
          </w:rPr>
          <w:t>Herbstempfang der Stadt</w:t>
        </w:r>
        <w:r>
          <w:rPr>
            <w:noProof/>
            <w:webHidden/>
          </w:rPr>
          <w:tab/>
        </w:r>
        <w:r>
          <w:rPr>
            <w:noProof/>
            <w:webHidden/>
          </w:rPr>
          <w:fldChar w:fldCharType="begin"/>
        </w:r>
        <w:r>
          <w:rPr>
            <w:noProof/>
            <w:webHidden/>
          </w:rPr>
          <w:instrText xml:space="preserve"> PAGEREF _Toc528070627 \h </w:instrText>
        </w:r>
        <w:r>
          <w:rPr>
            <w:noProof/>
            <w:webHidden/>
          </w:rPr>
        </w:r>
        <w:r>
          <w:rPr>
            <w:noProof/>
            <w:webHidden/>
          </w:rPr>
          <w:fldChar w:fldCharType="separate"/>
        </w:r>
        <w:r>
          <w:rPr>
            <w:noProof/>
            <w:webHidden/>
          </w:rPr>
          <w:t>4</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628" w:history="1">
        <w:r w:rsidRPr="00B45280">
          <w:rPr>
            <w:rStyle w:val="Hyperlink"/>
            <w:noProof/>
            <w:lang w:val="de-AT"/>
          </w:rPr>
          <w:t>Reichspogromnacht</w:t>
        </w:r>
        <w:r>
          <w:rPr>
            <w:noProof/>
            <w:webHidden/>
          </w:rPr>
          <w:tab/>
        </w:r>
        <w:r>
          <w:rPr>
            <w:noProof/>
            <w:webHidden/>
          </w:rPr>
          <w:fldChar w:fldCharType="begin"/>
        </w:r>
        <w:r>
          <w:rPr>
            <w:noProof/>
            <w:webHidden/>
          </w:rPr>
          <w:instrText xml:space="preserve"> PAGEREF _Toc528070628 \h </w:instrText>
        </w:r>
        <w:r>
          <w:rPr>
            <w:noProof/>
            <w:webHidden/>
          </w:rPr>
        </w:r>
        <w:r>
          <w:rPr>
            <w:noProof/>
            <w:webHidden/>
          </w:rPr>
          <w:fldChar w:fldCharType="separate"/>
        </w:r>
        <w:r>
          <w:rPr>
            <w:noProof/>
            <w:webHidden/>
          </w:rPr>
          <w:t>4</w:t>
        </w:r>
        <w:r>
          <w:rPr>
            <w:noProof/>
            <w:webHidden/>
          </w:rPr>
          <w:fldChar w:fldCharType="end"/>
        </w:r>
      </w:hyperlink>
    </w:p>
    <w:p w:rsidR="002044ED" w:rsidRPr="00F84F59" w:rsidRDefault="002044ED">
      <w:pPr>
        <w:pStyle w:val="Verzeichnis2"/>
        <w:rPr>
          <w:rFonts w:ascii="Calibri" w:hAnsi="Calibri" w:cs="Times New Roman"/>
          <w:b w:val="0"/>
          <w:bCs w:val="0"/>
          <w:sz w:val="22"/>
          <w:szCs w:val="22"/>
          <w:lang w:val="de-AT" w:eastAsia="de-AT"/>
        </w:rPr>
      </w:pPr>
      <w:hyperlink w:anchor="_Toc528070629" w:history="1">
        <w:r w:rsidRPr="00B45280">
          <w:rPr>
            <w:rStyle w:val="Hyperlink"/>
          </w:rPr>
          <w:t>AKTUELLES</w:t>
        </w:r>
        <w:r>
          <w:rPr>
            <w:webHidden/>
          </w:rPr>
          <w:tab/>
        </w:r>
        <w:r>
          <w:rPr>
            <w:webHidden/>
          </w:rPr>
          <w:fldChar w:fldCharType="begin"/>
        </w:r>
        <w:r>
          <w:rPr>
            <w:webHidden/>
          </w:rPr>
          <w:instrText xml:space="preserve"> PAGEREF _Toc528070629 \h </w:instrText>
        </w:r>
        <w:r>
          <w:rPr>
            <w:webHidden/>
          </w:rPr>
        </w:r>
        <w:r>
          <w:rPr>
            <w:webHidden/>
          </w:rPr>
          <w:fldChar w:fldCharType="separate"/>
        </w:r>
        <w:r>
          <w:rPr>
            <w:webHidden/>
          </w:rPr>
          <w:t>5</w:t>
        </w:r>
        <w:r>
          <w:rPr>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30" w:history="1">
        <w:r w:rsidRPr="00B45280">
          <w:rPr>
            <w:rStyle w:val="Hyperlink"/>
            <w:noProof/>
            <w:lang w:val="de-AT"/>
          </w:rPr>
          <w:t>Bewegt &amp; gesund in den Herbst</w:t>
        </w:r>
        <w:r>
          <w:rPr>
            <w:noProof/>
            <w:webHidden/>
          </w:rPr>
          <w:tab/>
        </w:r>
        <w:r>
          <w:rPr>
            <w:noProof/>
            <w:webHidden/>
          </w:rPr>
          <w:fldChar w:fldCharType="begin"/>
        </w:r>
        <w:r>
          <w:rPr>
            <w:noProof/>
            <w:webHidden/>
          </w:rPr>
          <w:instrText xml:space="preserve"> PAGEREF _Toc528070630 \h </w:instrText>
        </w:r>
        <w:r>
          <w:rPr>
            <w:noProof/>
            <w:webHidden/>
          </w:rPr>
        </w:r>
        <w:r>
          <w:rPr>
            <w:noProof/>
            <w:webHidden/>
          </w:rPr>
          <w:fldChar w:fldCharType="separate"/>
        </w:r>
        <w:r>
          <w:rPr>
            <w:noProof/>
            <w:webHidden/>
          </w:rPr>
          <w:t>5</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631" w:history="1">
        <w:r w:rsidRPr="00B45280">
          <w:rPr>
            <w:rStyle w:val="Hyperlink"/>
            <w:noProof/>
            <w:lang w:val="de-AT"/>
          </w:rPr>
          <w:t>Ärztliche Versorgung</w:t>
        </w:r>
        <w:r>
          <w:rPr>
            <w:noProof/>
            <w:webHidden/>
          </w:rPr>
          <w:tab/>
        </w:r>
        <w:r>
          <w:rPr>
            <w:noProof/>
            <w:webHidden/>
          </w:rPr>
          <w:fldChar w:fldCharType="begin"/>
        </w:r>
        <w:r>
          <w:rPr>
            <w:noProof/>
            <w:webHidden/>
          </w:rPr>
          <w:instrText xml:space="preserve"> PAGEREF _Toc528070631 \h </w:instrText>
        </w:r>
        <w:r>
          <w:rPr>
            <w:noProof/>
            <w:webHidden/>
          </w:rPr>
        </w:r>
        <w:r>
          <w:rPr>
            <w:noProof/>
            <w:webHidden/>
          </w:rPr>
          <w:fldChar w:fldCharType="separate"/>
        </w:r>
        <w:r>
          <w:rPr>
            <w:noProof/>
            <w:webHidden/>
          </w:rPr>
          <w:t>5</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32" w:history="1">
        <w:r w:rsidRPr="00B45280">
          <w:rPr>
            <w:rStyle w:val="Hyperlink"/>
            <w:noProof/>
            <w:lang w:val="de-AT"/>
          </w:rPr>
          <w:t>Wels bilanziert: Fast 81.000 Gäste im Freibad</w:t>
        </w:r>
        <w:r>
          <w:rPr>
            <w:noProof/>
            <w:webHidden/>
          </w:rPr>
          <w:tab/>
        </w:r>
        <w:r>
          <w:rPr>
            <w:noProof/>
            <w:webHidden/>
          </w:rPr>
          <w:fldChar w:fldCharType="begin"/>
        </w:r>
        <w:r>
          <w:rPr>
            <w:noProof/>
            <w:webHidden/>
          </w:rPr>
          <w:instrText xml:space="preserve"> PAGEREF _Toc528070632 \h </w:instrText>
        </w:r>
        <w:r>
          <w:rPr>
            <w:noProof/>
            <w:webHidden/>
          </w:rPr>
        </w:r>
        <w:r>
          <w:rPr>
            <w:noProof/>
            <w:webHidden/>
          </w:rPr>
          <w:fldChar w:fldCharType="separate"/>
        </w:r>
        <w:r>
          <w:rPr>
            <w:noProof/>
            <w:webHidden/>
          </w:rPr>
          <w:t>6</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33" w:history="1">
        <w:r w:rsidRPr="00B45280">
          <w:rPr>
            <w:rStyle w:val="Hyperlink"/>
            <w:noProof/>
            <w:lang w:val="de-AT"/>
          </w:rPr>
          <w:t>Wels rätselt - Gewinnspiel</w:t>
        </w:r>
        <w:r>
          <w:rPr>
            <w:noProof/>
            <w:webHidden/>
          </w:rPr>
          <w:tab/>
        </w:r>
        <w:r>
          <w:rPr>
            <w:noProof/>
            <w:webHidden/>
          </w:rPr>
          <w:fldChar w:fldCharType="begin"/>
        </w:r>
        <w:r>
          <w:rPr>
            <w:noProof/>
            <w:webHidden/>
          </w:rPr>
          <w:instrText xml:space="preserve"> PAGEREF _Toc528070633 \h </w:instrText>
        </w:r>
        <w:r>
          <w:rPr>
            <w:noProof/>
            <w:webHidden/>
          </w:rPr>
        </w:r>
        <w:r>
          <w:rPr>
            <w:noProof/>
            <w:webHidden/>
          </w:rPr>
          <w:fldChar w:fldCharType="separate"/>
        </w:r>
        <w:r>
          <w:rPr>
            <w:noProof/>
            <w:webHidden/>
          </w:rPr>
          <w:t>6</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34" w:history="1">
        <w:r w:rsidRPr="00B45280">
          <w:rPr>
            <w:rStyle w:val="Hyperlink"/>
            <w:noProof/>
            <w:lang w:val="de-AT"/>
          </w:rPr>
          <w:t>Stadt Wels trauert um Bürgermeister a. D. Karl Bregartner</w:t>
        </w:r>
        <w:r>
          <w:rPr>
            <w:noProof/>
            <w:webHidden/>
          </w:rPr>
          <w:tab/>
        </w:r>
        <w:r>
          <w:rPr>
            <w:noProof/>
            <w:webHidden/>
          </w:rPr>
          <w:fldChar w:fldCharType="begin"/>
        </w:r>
        <w:r>
          <w:rPr>
            <w:noProof/>
            <w:webHidden/>
          </w:rPr>
          <w:instrText xml:space="preserve"> PAGEREF _Toc528070634 \h </w:instrText>
        </w:r>
        <w:r>
          <w:rPr>
            <w:noProof/>
            <w:webHidden/>
          </w:rPr>
        </w:r>
        <w:r>
          <w:rPr>
            <w:noProof/>
            <w:webHidden/>
          </w:rPr>
          <w:fldChar w:fldCharType="separate"/>
        </w:r>
        <w:r>
          <w:rPr>
            <w:noProof/>
            <w:webHidden/>
          </w:rPr>
          <w:t>7</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635" w:history="1">
        <w:r w:rsidRPr="00B45280">
          <w:rPr>
            <w:rStyle w:val="Hyperlink"/>
            <w:noProof/>
            <w:lang w:val="de-AT"/>
          </w:rPr>
          <w:t>Zahlreiche Schwerpunkte und Modernisierung</w:t>
        </w:r>
        <w:r>
          <w:rPr>
            <w:noProof/>
            <w:webHidden/>
          </w:rPr>
          <w:tab/>
        </w:r>
        <w:r>
          <w:rPr>
            <w:noProof/>
            <w:webHidden/>
          </w:rPr>
          <w:fldChar w:fldCharType="begin"/>
        </w:r>
        <w:r>
          <w:rPr>
            <w:noProof/>
            <w:webHidden/>
          </w:rPr>
          <w:instrText xml:space="preserve"> PAGEREF _Toc528070635 \h </w:instrText>
        </w:r>
        <w:r>
          <w:rPr>
            <w:noProof/>
            <w:webHidden/>
          </w:rPr>
        </w:r>
        <w:r>
          <w:rPr>
            <w:noProof/>
            <w:webHidden/>
          </w:rPr>
          <w:fldChar w:fldCharType="separate"/>
        </w:r>
        <w:r>
          <w:rPr>
            <w:noProof/>
            <w:webHidden/>
          </w:rPr>
          <w:t>7</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36" w:history="1">
        <w:r w:rsidRPr="00B45280">
          <w:rPr>
            <w:rStyle w:val="Hyperlink"/>
            <w:noProof/>
            <w:lang w:val="de-AT"/>
          </w:rPr>
          <w:t>Lokalbahnareal Neu: Erfolgreiche Siegerprojekt-Präsentation</w:t>
        </w:r>
        <w:r>
          <w:rPr>
            <w:noProof/>
            <w:webHidden/>
          </w:rPr>
          <w:tab/>
        </w:r>
        <w:r>
          <w:rPr>
            <w:noProof/>
            <w:webHidden/>
          </w:rPr>
          <w:fldChar w:fldCharType="begin"/>
        </w:r>
        <w:r>
          <w:rPr>
            <w:noProof/>
            <w:webHidden/>
          </w:rPr>
          <w:instrText xml:space="preserve"> PAGEREF _Toc528070636 \h </w:instrText>
        </w:r>
        <w:r>
          <w:rPr>
            <w:noProof/>
            <w:webHidden/>
          </w:rPr>
        </w:r>
        <w:r>
          <w:rPr>
            <w:noProof/>
            <w:webHidden/>
          </w:rPr>
          <w:fldChar w:fldCharType="separate"/>
        </w:r>
        <w:r>
          <w:rPr>
            <w:noProof/>
            <w:webHidden/>
          </w:rPr>
          <w:t>8</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37" w:history="1">
        <w:r w:rsidRPr="00B45280">
          <w:rPr>
            <w:rStyle w:val="Hyperlink"/>
            <w:noProof/>
            <w:lang w:val="de-AT"/>
          </w:rPr>
          <w:t>Neues ÖBB-Parkdeck bis Ende 2018 im Probebetrieb</w:t>
        </w:r>
        <w:r>
          <w:rPr>
            <w:noProof/>
            <w:webHidden/>
          </w:rPr>
          <w:tab/>
        </w:r>
        <w:r>
          <w:rPr>
            <w:noProof/>
            <w:webHidden/>
          </w:rPr>
          <w:fldChar w:fldCharType="begin"/>
        </w:r>
        <w:r>
          <w:rPr>
            <w:noProof/>
            <w:webHidden/>
          </w:rPr>
          <w:instrText xml:space="preserve"> PAGEREF _Toc528070637 \h </w:instrText>
        </w:r>
        <w:r>
          <w:rPr>
            <w:noProof/>
            <w:webHidden/>
          </w:rPr>
        </w:r>
        <w:r>
          <w:rPr>
            <w:noProof/>
            <w:webHidden/>
          </w:rPr>
          <w:fldChar w:fldCharType="separate"/>
        </w:r>
        <w:r>
          <w:rPr>
            <w:noProof/>
            <w:webHidden/>
          </w:rPr>
          <w:t>9</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638" w:history="1">
        <w:r w:rsidRPr="00B45280">
          <w:rPr>
            <w:rStyle w:val="Hyperlink"/>
            <w:noProof/>
            <w:lang w:val="de-AT"/>
          </w:rPr>
          <w:t>Gratis-Parken für Bahnreisende</w:t>
        </w:r>
        <w:r>
          <w:rPr>
            <w:noProof/>
            <w:webHidden/>
          </w:rPr>
          <w:tab/>
        </w:r>
        <w:r>
          <w:rPr>
            <w:noProof/>
            <w:webHidden/>
          </w:rPr>
          <w:fldChar w:fldCharType="begin"/>
        </w:r>
        <w:r>
          <w:rPr>
            <w:noProof/>
            <w:webHidden/>
          </w:rPr>
          <w:instrText xml:space="preserve"> PAGEREF _Toc528070638 \h </w:instrText>
        </w:r>
        <w:r>
          <w:rPr>
            <w:noProof/>
            <w:webHidden/>
          </w:rPr>
        </w:r>
        <w:r>
          <w:rPr>
            <w:noProof/>
            <w:webHidden/>
          </w:rPr>
          <w:fldChar w:fldCharType="separate"/>
        </w:r>
        <w:r>
          <w:rPr>
            <w:noProof/>
            <w:webHidden/>
          </w:rPr>
          <w:t>9</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639" w:history="1">
        <w:r w:rsidRPr="00B45280">
          <w:rPr>
            <w:rStyle w:val="Hyperlink"/>
            <w:noProof/>
            <w:lang w:val="de-AT"/>
          </w:rPr>
          <w:t>Meinungen</w:t>
        </w:r>
        <w:r>
          <w:rPr>
            <w:noProof/>
            <w:webHidden/>
          </w:rPr>
          <w:tab/>
        </w:r>
        <w:r>
          <w:rPr>
            <w:noProof/>
            <w:webHidden/>
          </w:rPr>
          <w:fldChar w:fldCharType="begin"/>
        </w:r>
        <w:r>
          <w:rPr>
            <w:noProof/>
            <w:webHidden/>
          </w:rPr>
          <w:instrText xml:space="preserve"> PAGEREF _Toc528070639 \h </w:instrText>
        </w:r>
        <w:r>
          <w:rPr>
            <w:noProof/>
            <w:webHidden/>
          </w:rPr>
        </w:r>
        <w:r>
          <w:rPr>
            <w:noProof/>
            <w:webHidden/>
          </w:rPr>
          <w:fldChar w:fldCharType="separate"/>
        </w:r>
        <w:r>
          <w:rPr>
            <w:noProof/>
            <w:webHidden/>
          </w:rPr>
          <w:t>9</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40" w:history="1">
        <w:r w:rsidRPr="00B45280">
          <w:rPr>
            <w:rStyle w:val="Hyperlink"/>
            <w:noProof/>
            <w:lang w:val="de-AT"/>
          </w:rPr>
          <w:t>Stadtregion arbeitet zusammen</w:t>
        </w:r>
        <w:r>
          <w:rPr>
            <w:noProof/>
            <w:webHidden/>
          </w:rPr>
          <w:tab/>
        </w:r>
        <w:r>
          <w:rPr>
            <w:noProof/>
            <w:webHidden/>
          </w:rPr>
          <w:fldChar w:fldCharType="begin"/>
        </w:r>
        <w:r>
          <w:rPr>
            <w:noProof/>
            <w:webHidden/>
          </w:rPr>
          <w:instrText xml:space="preserve"> PAGEREF _Toc528070640 \h </w:instrText>
        </w:r>
        <w:r>
          <w:rPr>
            <w:noProof/>
            <w:webHidden/>
          </w:rPr>
        </w:r>
        <w:r>
          <w:rPr>
            <w:noProof/>
            <w:webHidden/>
          </w:rPr>
          <w:fldChar w:fldCharType="separate"/>
        </w:r>
        <w:r>
          <w:rPr>
            <w:noProof/>
            <w:webHidden/>
          </w:rPr>
          <w:t>10</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41" w:history="1">
        <w:r w:rsidRPr="00B45280">
          <w:rPr>
            <w:rStyle w:val="Hyperlink"/>
            <w:noProof/>
            <w:lang w:val="de-AT"/>
          </w:rPr>
          <w:t>Die Gründung des Forums „Stadtregion Wels“ durch die Bürgermeister von Wels, Buchkirchen, Gunskirchen, Holzhausen, Krenglbach, Schleißheim, Steinhaus, Thalheim und Weißkirchen hatte einen Hintergrund: Nämlich die Teilnahme am Programm „Investition in Wachstum und Beschäftigung Österreich 2014- 2020“ (IWB). Dieses fördert die Kooperation zwischen Städten und Umlandgemeinden bei der Entwicklung einer Strategie sowie bei der Umsetzung von Projekten in den Bereichen Siedlungsentwicklung und Nahmobilität. Es wird vom Europäischen Fonds für regionale Entwicklung (EFRE) und vom Land Oberösterreich kofinanziert.</w:t>
        </w:r>
        <w:r>
          <w:rPr>
            <w:noProof/>
            <w:webHidden/>
          </w:rPr>
          <w:tab/>
        </w:r>
        <w:r>
          <w:rPr>
            <w:noProof/>
            <w:webHidden/>
          </w:rPr>
          <w:fldChar w:fldCharType="begin"/>
        </w:r>
        <w:r>
          <w:rPr>
            <w:noProof/>
            <w:webHidden/>
          </w:rPr>
          <w:instrText xml:space="preserve"> PAGEREF _Toc528070641 \h </w:instrText>
        </w:r>
        <w:r>
          <w:rPr>
            <w:noProof/>
            <w:webHidden/>
          </w:rPr>
        </w:r>
        <w:r>
          <w:rPr>
            <w:noProof/>
            <w:webHidden/>
          </w:rPr>
          <w:fldChar w:fldCharType="separate"/>
        </w:r>
        <w:r>
          <w:rPr>
            <w:noProof/>
            <w:webHidden/>
          </w:rPr>
          <w:t>11</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42" w:history="1">
        <w:r w:rsidRPr="00B45280">
          <w:rPr>
            <w:rStyle w:val="Hyperlink"/>
            <w:noProof/>
            <w:lang w:val="de-AT"/>
          </w:rPr>
          <w:t>Die großen Zukunftsaufgaben gehen über die jeweiligen Gemeindegrenzen hinaus. Daher formulierten die Stadt Wels und ihre Umlandgemeinden gemeinsame Leitziele bei Landschaft, Siedlung, Wirtschaft und Mobilität und einigten sich auf mögliche Umsetzungsprojekte.</w:t>
        </w:r>
        <w:r>
          <w:rPr>
            <w:noProof/>
            <w:webHidden/>
          </w:rPr>
          <w:tab/>
        </w:r>
        <w:r>
          <w:rPr>
            <w:noProof/>
            <w:webHidden/>
          </w:rPr>
          <w:fldChar w:fldCharType="begin"/>
        </w:r>
        <w:r>
          <w:rPr>
            <w:noProof/>
            <w:webHidden/>
          </w:rPr>
          <w:instrText xml:space="preserve"> PAGEREF _Toc528070642 \h </w:instrText>
        </w:r>
        <w:r>
          <w:rPr>
            <w:noProof/>
            <w:webHidden/>
          </w:rPr>
        </w:r>
        <w:r>
          <w:rPr>
            <w:noProof/>
            <w:webHidden/>
          </w:rPr>
          <w:fldChar w:fldCharType="separate"/>
        </w:r>
        <w:r>
          <w:rPr>
            <w:noProof/>
            <w:webHidden/>
          </w:rPr>
          <w:t>11</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643" w:history="1">
        <w:r w:rsidRPr="00B45280">
          <w:rPr>
            <w:rStyle w:val="Hyperlink"/>
            <w:noProof/>
            <w:lang w:val="de-AT"/>
          </w:rPr>
          <w:t>Leitziele Landschaft</w:t>
        </w:r>
        <w:r>
          <w:rPr>
            <w:noProof/>
            <w:webHidden/>
          </w:rPr>
          <w:tab/>
        </w:r>
        <w:r>
          <w:rPr>
            <w:noProof/>
            <w:webHidden/>
          </w:rPr>
          <w:fldChar w:fldCharType="begin"/>
        </w:r>
        <w:r>
          <w:rPr>
            <w:noProof/>
            <w:webHidden/>
          </w:rPr>
          <w:instrText xml:space="preserve"> PAGEREF _Toc528070643 \h </w:instrText>
        </w:r>
        <w:r>
          <w:rPr>
            <w:noProof/>
            <w:webHidden/>
          </w:rPr>
        </w:r>
        <w:r>
          <w:rPr>
            <w:noProof/>
            <w:webHidden/>
          </w:rPr>
          <w:fldChar w:fldCharType="separate"/>
        </w:r>
        <w:r>
          <w:rPr>
            <w:noProof/>
            <w:webHidden/>
          </w:rPr>
          <w:t>11</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44" w:history="1">
        <w:r w:rsidRPr="00B45280">
          <w:rPr>
            <w:rStyle w:val="Hyperlink"/>
            <w:noProof/>
            <w:lang w:val="de-AT"/>
          </w:rPr>
          <w:t>• „Grüngürtel Wels“ als raumstrukturierendes Gerüst der Stadtregion etablieren</w:t>
        </w:r>
        <w:r>
          <w:rPr>
            <w:noProof/>
            <w:webHidden/>
          </w:rPr>
          <w:tab/>
        </w:r>
        <w:r>
          <w:rPr>
            <w:noProof/>
            <w:webHidden/>
          </w:rPr>
          <w:fldChar w:fldCharType="begin"/>
        </w:r>
        <w:r>
          <w:rPr>
            <w:noProof/>
            <w:webHidden/>
          </w:rPr>
          <w:instrText xml:space="preserve"> PAGEREF _Toc528070644 \h </w:instrText>
        </w:r>
        <w:r>
          <w:rPr>
            <w:noProof/>
            <w:webHidden/>
          </w:rPr>
        </w:r>
        <w:r>
          <w:rPr>
            <w:noProof/>
            <w:webHidden/>
          </w:rPr>
          <w:fldChar w:fldCharType="separate"/>
        </w:r>
        <w:r>
          <w:rPr>
            <w:noProof/>
            <w:webHidden/>
          </w:rPr>
          <w:t>11</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45" w:history="1">
        <w:r w:rsidRPr="00B45280">
          <w:rPr>
            <w:rStyle w:val="Hyperlink"/>
            <w:noProof/>
            <w:lang w:val="de-AT"/>
          </w:rPr>
          <w:t>• Die Stadt und ihr Umland mit Grünkorridoren vernetzen</w:t>
        </w:r>
        <w:r>
          <w:rPr>
            <w:noProof/>
            <w:webHidden/>
          </w:rPr>
          <w:tab/>
        </w:r>
        <w:r>
          <w:rPr>
            <w:noProof/>
            <w:webHidden/>
          </w:rPr>
          <w:fldChar w:fldCharType="begin"/>
        </w:r>
        <w:r>
          <w:rPr>
            <w:noProof/>
            <w:webHidden/>
          </w:rPr>
          <w:instrText xml:space="preserve"> PAGEREF _Toc528070645 \h </w:instrText>
        </w:r>
        <w:r>
          <w:rPr>
            <w:noProof/>
            <w:webHidden/>
          </w:rPr>
        </w:r>
        <w:r>
          <w:rPr>
            <w:noProof/>
            <w:webHidden/>
          </w:rPr>
          <w:fldChar w:fldCharType="separate"/>
        </w:r>
        <w:r>
          <w:rPr>
            <w:noProof/>
            <w:webHidden/>
          </w:rPr>
          <w:t>11</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46" w:history="1">
        <w:r w:rsidRPr="00B45280">
          <w:rPr>
            <w:rStyle w:val="Hyperlink"/>
            <w:noProof/>
            <w:lang w:val="de-AT"/>
          </w:rPr>
          <w:t>• Naturschutz und Naherholungsmaßnahmen aufeinander abstimmen etc.</w:t>
        </w:r>
        <w:r>
          <w:rPr>
            <w:noProof/>
            <w:webHidden/>
          </w:rPr>
          <w:tab/>
        </w:r>
        <w:r>
          <w:rPr>
            <w:noProof/>
            <w:webHidden/>
          </w:rPr>
          <w:fldChar w:fldCharType="begin"/>
        </w:r>
        <w:r>
          <w:rPr>
            <w:noProof/>
            <w:webHidden/>
          </w:rPr>
          <w:instrText xml:space="preserve"> PAGEREF _Toc528070646 \h </w:instrText>
        </w:r>
        <w:r>
          <w:rPr>
            <w:noProof/>
            <w:webHidden/>
          </w:rPr>
        </w:r>
        <w:r>
          <w:rPr>
            <w:noProof/>
            <w:webHidden/>
          </w:rPr>
          <w:fldChar w:fldCharType="separate"/>
        </w:r>
        <w:r>
          <w:rPr>
            <w:noProof/>
            <w:webHidden/>
          </w:rPr>
          <w:t>11</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647" w:history="1">
        <w:r w:rsidRPr="00B45280">
          <w:rPr>
            <w:rStyle w:val="Hyperlink"/>
            <w:noProof/>
            <w:lang w:val="de-AT"/>
          </w:rPr>
          <w:t>Leitziele Siedlung</w:t>
        </w:r>
        <w:r>
          <w:rPr>
            <w:noProof/>
            <w:webHidden/>
          </w:rPr>
          <w:tab/>
        </w:r>
        <w:r>
          <w:rPr>
            <w:noProof/>
            <w:webHidden/>
          </w:rPr>
          <w:fldChar w:fldCharType="begin"/>
        </w:r>
        <w:r>
          <w:rPr>
            <w:noProof/>
            <w:webHidden/>
          </w:rPr>
          <w:instrText xml:space="preserve"> PAGEREF _Toc528070647 \h </w:instrText>
        </w:r>
        <w:r>
          <w:rPr>
            <w:noProof/>
            <w:webHidden/>
          </w:rPr>
        </w:r>
        <w:r>
          <w:rPr>
            <w:noProof/>
            <w:webHidden/>
          </w:rPr>
          <w:fldChar w:fldCharType="separate"/>
        </w:r>
        <w:r>
          <w:rPr>
            <w:noProof/>
            <w:webHidden/>
          </w:rPr>
          <w:t>11</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48" w:history="1">
        <w:r w:rsidRPr="00B45280">
          <w:rPr>
            <w:rStyle w:val="Hyperlink"/>
            <w:noProof/>
            <w:lang w:val="de-AT"/>
          </w:rPr>
          <w:t>• Innenentwicklung vor Außenentwicklung: Ein Drittel des künftigen Wachstums im Bestand</w:t>
        </w:r>
        <w:r>
          <w:rPr>
            <w:noProof/>
            <w:webHidden/>
          </w:rPr>
          <w:tab/>
        </w:r>
        <w:r>
          <w:rPr>
            <w:noProof/>
            <w:webHidden/>
          </w:rPr>
          <w:fldChar w:fldCharType="begin"/>
        </w:r>
        <w:r>
          <w:rPr>
            <w:noProof/>
            <w:webHidden/>
          </w:rPr>
          <w:instrText xml:space="preserve"> PAGEREF _Toc528070648 \h </w:instrText>
        </w:r>
        <w:r>
          <w:rPr>
            <w:noProof/>
            <w:webHidden/>
          </w:rPr>
        </w:r>
        <w:r>
          <w:rPr>
            <w:noProof/>
            <w:webHidden/>
          </w:rPr>
          <w:fldChar w:fldCharType="separate"/>
        </w:r>
        <w:r>
          <w:rPr>
            <w:noProof/>
            <w:webHidden/>
          </w:rPr>
          <w:t>11</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49" w:history="1">
        <w:r w:rsidRPr="00B45280">
          <w:rPr>
            <w:rStyle w:val="Hyperlink"/>
            <w:noProof/>
            <w:lang w:val="de-AT"/>
          </w:rPr>
          <w:t>• Zentrale Funktionen der Ortskerne stärken und ausbauen</w:t>
        </w:r>
        <w:r>
          <w:rPr>
            <w:noProof/>
            <w:webHidden/>
          </w:rPr>
          <w:tab/>
        </w:r>
        <w:r>
          <w:rPr>
            <w:noProof/>
            <w:webHidden/>
          </w:rPr>
          <w:fldChar w:fldCharType="begin"/>
        </w:r>
        <w:r>
          <w:rPr>
            <w:noProof/>
            <w:webHidden/>
          </w:rPr>
          <w:instrText xml:space="preserve"> PAGEREF _Toc528070649 \h </w:instrText>
        </w:r>
        <w:r>
          <w:rPr>
            <w:noProof/>
            <w:webHidden/>
          </w:rPr>
        </w:r>
        <w:r>
          <w:rPr>
            <w:noProof/>
            <w:webHidden/>
          </w:rPr>
          <w:fldChar w:fldCharType="separate"/>
        </w:r>
        <w:r>
          <w:rPr>
            <w:noProof/>
            <w:webHidden/>
          </w:rPr>
          <w:t>11</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50" w:history="1">
        <w:r w:rsidRPr="00B45280">
          <w:rPr>
            <w:rStyle w:val="Hyperlink"/>
            <w:noProof/>
            <w:lang w:val="de-AT"/>
          </w:rPr>
          <w:t>• Entwicklung von zukunftsfähigen städtischen Quartieren etc.</w:t>
        </w:r>
        <w:r>
          <w:rPr>
            <w:noProof/>
            <w:webHidden/>
          </w:rPr>
          <w:tab/>
        </w:r>
        <w:r>
          <w:rPr>
            <w:noProof/>
            <w:webHidden/>
          </w:rPr>
          <w:fldChar w:fldCharType="begin"/>
        </w:r>
        <w:r>
          <w:rPr>
            <w:noProof/>
            <w:webHidden/>
          </w:rPr>
          <w:instrText xml:space="preserve"> PAGEREF _Toc528070650 \h </w:instrText>
        </w:r>
        <w:r>
          <w:rPr>
            <w:noProof/>
            <w:webHidden/>
          </w:rPr>
        </w:r>
        <w:r>
          <w:rPr>
            <w:noProof/>
            <w:webHidden/>
          </w:rPr>
          <w:fldChar w:fldCharType="separate"/>
        </w:r>
        <w:r>
          <w:rPr>
            <w:noProof/>
            <w:webHidden/>
          </w:rPr>
          <w:t>11</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651" w:history="1">
        <w:r w:rsidRPr="00B45280">
          <w:rPr>
            <w:rStyle w:val="Hyperlink"/>
            <w:noProof/>
            <w:lang w:val="de-AT"/>
          </w:rPr>
          <w:t>Leitziele Wirtschaft</w:t>
        </w:r>
        <w:r>
          <w:rPr>
            <w:noProof/>
            <w:webHidden/>
          </w:rPr>
          <w:tab/>
        </w:r>
        <w:r>
          <w:rPr>
            <w:noProof/>
            <w:webHidden/>
          </w:rPr>
          <w:fldChar w:fldCharType="begin"/>
        </w:r>
        <w:r>
          <w:rPr>
            <w:noProof/>
            <w:webHidden/>
          </w:rPr>
          <w:instrText xml:space="preserve"> PAGEREF _Toc528070651 \h </w:instrText>
        </w:r>
        <w:r>
          <w:rPr>
            <w:noProof/>
            <w:webHidden/>
          </w:rPr>
        </w:r>
        <w:r>
          <w:rPr>
            <w:noProof/>
            <w:webHidden/>
          </w:rPr>
          <w:fldChar w:fldCharType="separate"/>
        </w:r>
        <w:r>
          <w:rPr>
            <w:noProof/>
            <w:webHidden/>
          </w:rPr>
          <w:t>11</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52" w:history="1">
        <w:r w:rsidRPr="00B45280">
          <w:rPr>
            <w:rStyle w:val="Hyperlink"/>
            <w:noProof/>
            <w:lang w:val="de-AT"/>
          </w:rPr>
          <w:t>• Abgestimmte Lösungsansätze zur Sicherung der Flächenverfügbarkeit</w:t>
        </w:r>
        <w:r>
          <w:rPr>
            <w:noProof/>
            <w:webHidden/>
          </w:rPr>
          <w:tab/>
        </w:r>
        <w:r>
          <w:rPr>
            <w:noProof/>
            <w:webHidden/>
          </w:rPr>
          <w:fldChar w:fldCharType="begin"/>
        </w:r>
        <w:r>
          <w:rPr>
            <w:noProof/>
            <w:webHidden/>
          </w:rPr>
          <w:instrText xml:space="preserve"> PAGEREF _Toc528070652 \h </w:instrText>
        </w:r>
        <w:r>
          <w:rPr>
            <w:noProof/>
            <w:webHidden/>
          </w:rPr>
        </w:r>
        <w:r>
          <w:rPr>
            <w:noProof/>
            <w:webHidden/>
          </w:rPr>
          <w:fldChar w:fldCharType="separate"/>
        </w:r>
        <w:r>
          <w:rPr>
            <w:noProof/>
            <w:webHidden/>
          </w:rPr>
          <w:t>12</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53" w:history="1">
        <w:r w:rsidRPr="00B45280">
          <w:rPr>
            <w:rStyle w:val="Hyperlink"/>
            <w:noProof/>
            <w:lang w:val="de-AT"/>
          </w:rPr>
          <w:t>• Stadtregion als attraktiven Standort für innovative und zukunftsfähige Branchen vermarkten</w:t>
        </w:r>
        <w:r>
          <w:rPr>
            <w:noProof/>
            <w:webHidden/>
          </w:rPr>
          <w:tab/>
        </w:r>
        <w:r>
          <w:rPr>
            <w:noProof/>
            <w:webHidden/>
          </w:rPr>
          <w:fldChar w:fldCharType="begin"/>
        </w:r>
        <w:r>
          <w:rPr>
            <w:noProof/>
            <w:webHidden/>
          </w:rPr>
          <w:instrText xml:space="preserve"> PAGEREF _Toc528070653 \h </w:instrText>
        </w:r>
        <w:r>
          <w:rPr>
            <w:noProof/>
            <w:webHidden/>
          </w:rPr>
        </w:r>
        <w:r>
          <w:rPr>
            <w:noProof/>
            <w:webHidden/>
          </w:rPr>
          <w:fldChar w:fldCharType="separate"/>
        </w:r>
        <w:r>
          <w:rPr>
            <w:noProof/>
            <w:webHidden/>
          </w:rPr>
          <w:t>12</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54" w:history="1">
        <w:r w:rsidRPr="00B45280">
          <w:rPr>
            <w:rStyle w:val="Hyperlink"/>
            <w:noProof/>
            <w:lang w:val="de-AT"/>
          </w:rPr>
          <w:t>• Gemeinsame Entwicklungsstandards für Betriebsgebiete</w:t>
        </w:r>
        <w:r>
          <w:rPr>
            <w:noProof/>
            <w:webHidden/>
          </w:rPr>
          <w:tab/>
        </w:r>
        <w:r>
          <w:rPr>
            <w:noProof/>
            <w:webHidden/>
          </w:rPr>
          <w:fldChar w:fldCharType="begin"/>
        </w:r>
        <w:r>
          <w:rPr>
            <w:noProof/>
            <w:webHidden/>
          </w:rPr>
          <w:instrText xml:space="preserve"> PAGEREF _Toc528070654 \h </w:instrText>
        </w:r>
        <w:r>
          <w:rPr>
            <w:noProof/>
            <w:webHidden/>
          </w:rPr>
        </w:r>
        <w:r>
          <w:rPr>
            <w:noProof/>
            <w:webHidden/>
          </w:rPr>
          <w:fldChar w:fldCharType="separate"/>
        </w:r>
        <w:r>
          <w:rPr>
            <w:noProof/>
            <w:webHidden/>
          </w:rPr>
          <w:t>12</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655" w:history="1">
        <w:r w:rsidRPr="00B45280">
          <w:rPr>
            <w:rStyle w:val="Hyperlink"/>
            <w:noProof/>
            <w:lang w:val="de-AT"/>
          </w:rPr>
          <w:t>Leitziele Mobilität</w:t>
        </w:r>
        <w:r>
          <w:rPr>
            <w:noProof/>
            <w:webHidden/>
          </w:rPr>
          <w:tab/>
        </w:r>
        <w:r>
          <w:rPr>
            <w:noProof/>
            <w:webHidden/>
          </w:rPr>
          <w:fldChar w:fldCharType="begin"/>
        </w:r>
        <w:r>
          <w:rPr>
            <w:noProof/>
            <w:webHidden/>
          </w:rPr>
          <w:instrText xml:space="preserve"> PAGEREF _Toc528070655 \h </w:instrText>
        </w:r>
        <w:r>
          <w:rPr>
            <w:noProof/>
            <w:webHidden/>
          </w:rPr>
        </w:r>
        <w:r>
          <w:rPr>
            <w:noProof/>
            <w:webHidden/>
          </w:rPr>
          <w:fldChar w:fldCharType="separate"/>
        </w:r>
        <w:r>
          <w:rPr>
            <w:noProof/>
            <w:webHidden/>
          </w:rPr>
          <w:t>12</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56" w:history="1">
        <w:r w:rsidRPr="00B45280">
          <w:rPr>
            <w:rStyle w:val="Hyperlink"/>
            <w:noProof/>
            <w:lang w:val="de-AT"/>
          </w:rPr>
          <w:t>• Verpflichtende Erschließung von Wohn-, Betriebs-, Einkaufsund Freizeitstandorten mit Radverkehrsanlagen</w:t>
        </w:r>
        <w:r>
          <w:rPr>
            <w:noProof/>
            <w:webHidden/>
          </w:rPr>
          <w:tab/>
        </w:r>
        <w:r>
          <w:rPr>
            <w:noProof/>
            <w:webHidden/>
          </w:rPr>
          <w:fldChar w:fldCharType="begin"/>
        </w:r>
        <w:r>
          <w:rPr>
            <w:noProof/>
            <w:webHidden/>
          </w:rPr>
          <w:instrText xml:space="preserve"> PAGEREF _Toc528070656 \h </w:instrText>
        </w:r>
        <w:r>
          <w:rPr>
            <w:noProof/>
            <w:webHidden/>
          </w:rPr>
        </w:r>
        <w:r>
          <w:rPr>
            <w:noProof/>
            <w:webHidden/>
          </w:rPr>
          <w:fldChar w:fldCharType="separate"/>
        </w:r>
        <w:r>
          <w:rPr>
            <w:noProof/>
            <w:webHidden/>
          </w:rPr>
          <w:t>12</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57" w:history="1">
        <w:r w:rsidRPr="00B45280">
          <w:rPr>
            <w:rStyle w:val="Hyperlink"/>
            <w:noProof/>
            <w:lang w:val="de-AT"/>
          </w:rPr>
          <w:t>• Erschließung von bestehenden großen Betriebs- und Einkaufsstandorten mit dem Radverkehr</w:t>
        </w:r>
        <w:r>
          <w:rPr>
            <w:noProof/>
            <w:webHidden/>
          </w:rPr>
          <w:tab/>
        </w:r>
        <w:r>
          <w:rPr>
            <w:noProof/>
            <w:webHidden/>
          </w:rPr>
          <w:fldChar w:fldCharType="begin"/>
        </w:r>
        <w:r>
          <w:rPr>
            <w:noProof/>
            <w:webHidden/>
          </w:rPr>
          <w:instrText xml:space="preserve"> PAGEREF _Toc528070657 \h </w:instrText>
        </w:r>
        <w:r>
          <w:rPr>
            <w:noProof/>
            <w:webHidden/>
          </w:rPr>
        </w:r>
        <w:r>
          <w:rPr>
            <w:noProof/>
            <w:webHidden/>
          </w:rPr>
          <w:fldChar w:fldCharType="separate"/>
        </w:r>
        <w:r>
          <w:rPr>
            <w:noProof/>
            <w:webHidden/>
          </w:rPr>
          <w:t>12</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58" w:history="1">
        <w:r w:rsidRPr="00B45280">
          <w:rPr>
            <w:rStyle w:val="Hyperlink"/>
            <w:noProof/>
            <w:lang w:val="de-AT"/>
          </w:rPr>
          <w:t>• Radverkehrsanlagen (Radnetz, Radabstellanlagen, Bike &amp; Ride- Orientierungssystem)</w:t>
        </w:r>
        <w:r>
          <w:rPr>
            <w:noProof/>
            <w:webHidden/>
          </w:rPr>
          <w:tab/>
        </w:r>
        <w:r>
          <w:rPr>
            <w:noProof/>
            <w:webHidden/>
          </w:rPr>
          <w:fldChar w:fldCharType="begin"/>
        </w:r>
        <w:r>
          <w:rPr>
            <w:noProof/>
            <w:webHidden/>
          </w:rPr>
          <w:instrText xml:space="preserve"> PAGEREF _Toc528070658 \h </w:instrText>
        </w:r>
        <w:r>
          <w:rPr>
            <w:noProof/>
            <w:webHidden/>
          </w:rPr>
        </w:r>
        <w:r>
          <w:rPr>
            <w:noProof/>
            <w:webHidden/>
          </w:rPr>
          <w:fldChar w:fldCharType="separate"/>
        </w:r>
        <w:r>
          <w:rPr>
            <w:noProof/>
            <w:webHidden/>
          </w:rPr>
          <w:t>12</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659" w:history="1">
        <w:r w:rsidRPr="00B45280">
          <w:rPr>
            <w:rStyle w:val="Hyperlink"/>
            <w:noProof/>
            <w:lang w:val="de-AT"/>
          </w:rPr>
          <w:t>Fazit</w:t>
        </w:r>
        <w:r>
          <w:rPr>
            <w:noProof/>
            <w:webHidden/>
          </w:rPr>
          <w:tab/>
        </w:r>
        <w:r>
          <w:rPr>
            <w:noProof/>
            <w:webHidden/>
          </w:rPr>
          <w:fldChar w:fldCharType="begin"/>
        </w:r>
        <w:r>
          <w:rPr>
            <w:noProof/>
            <w:webHidden/>
          </w:rPr>
          <w:instrText xml:space="preserve"> PAGEREF _Toc528070659 \h </w:instrText>
        </w:r>
        <w:r>
          <w:rPr>
            <w:noProof/>
            <w:webHidden/>
          </w:rPr>
        </w:r>
        <w:r>
          <w:rPr>
            <w:noProof/>
            <w:webHidden/>
          </w:rPr>
          <w:fldChar w:fldCharType="separate"/>
        </w:r>
        <w:r>
          <w:rPr>
            <w:noProof/>
            <w:webHidden/>
          </w:rPr>
          <w:t>12</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60" w:history="1">
        <w:r w:rsidRPr="00B45280">
          <w:rPr>
            <w:rStyle w:val="Hyperlink"/>
            <w:noProof/>
          </w:rPr>
          <w:t>Wels forciert Maßnahmen zum Ausbau des Radverkehrs</w:t>
        </w:r>
        <w:r>
          <w:rPr>
            <w:noProof/>
            <w:webHidden/>
          </w:rPr>
          <w:tab/>
        </w:r>
        <w:r>
          <w:rPr>
            <w:noProof/>
            <w:webHidden/>
          </w:rPr>
          <w:fldChar w:fldCharType="begin"/>
        </w:r>
        <w:r>
          <w:rPr>
            <w:noProof/>
            <w:webHidden/>
          </w:rPr>
          <w:instrText xml:space="preserve"> PAGEREF _Toc528070660 \h </w:instrText>
        </w:r>
        <w:r>
          <w:rPr>
            <w:noProof/>
            <w:webHidden/>
          </w:rPr>
        </w:r>
        <w:r>
          <w:rPr>
            <w:noProof/>
            <w:webHidden/>
          </w:rPr>
          <w:fldChar w:fldCharType="separate"/>
        </w:r>
        <w:r>
          <w:rPr>
            <w:noProof/>
            <w:webHidden/>
          </w:rPr>
          <w:t>12</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61" w:history="1">
        <w:r w:rsidRPr="00B45280">
          <w:rPr>
            <w:rStyle w:val="Hyperlink"/>
            <w:noProof/>
            <w:lang w:val="de-AT"/>
          </w:rPr>
          <w:t>Stadt Wels investiert in den Ausbau des Radverkehrs</w:t>
        </w:r>
        <w:r>
          <w:rPr>
            <w:noProof/>
            <w:webHidden/>
          </w:rPr>
          <w:tab/>
        </w:r>
        <w:r>
          <w:rPr>
            <w:noProof/>
            <w:webHidden/>
          </w:rPr>
          <w:fldChar w:fldCharType="begin"/>
        </w:r>
        <w:r>
          <w:rPr>
            <w:noProof/>
            <w:webHidden/>
          </w:rPr>
          <w:instrText xml:space="preserve"> PAGEREF _Toc528070661 \h </w:instrText>
        </w:r>
        <w:r>
          <w:rPr>
            <w:noProof/>
            <w:webHidden/>
          </w:rPr>
        </w:r>
        <w:r>
          <w:rPr>
            <w:noProof/>
            <w:webHidden/>
          </w:rPr>
          <w:fldChar w:fldCharType="separate"/>
        </w:r>
        <w:r>
          <w:rPr>
            <w:noProof/>
            <w:webHidden/>
          </w:rPr>
          <w:t>14</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62" w:history="1">
        <w:r w:rsidRPr="00B45280">
          <w:rPr>
            <w:rStyle w:val="Hyperlink"/>
            <w:noProof/>
            <w:lang w:val="de-AT"/>
          </w:rPr>
          <w:t>„Drei Tage Autofrei“: Siegerin gekürt</w:t>
        </w:r>
        <w:r>
          <w:rPr>
            <w:noProof/>
            <w:webHidden/>
          </w:rPr>
          <w:tab/>
        </w:r>
        <w:r>
          <w:rPr>
            <w:noProof/>
            <w:webHidden/>
          </w:rPr>
          <w:fldChar w:fldCharType="begin"/>
        </w:r>
        <w:r>
          <w:rPr>
            <w:noProof/>
            <w:webHidden/>
          </w:rPr>
          <w:instrText xml:space="preserve"> PAGEREF _Toc528070662 \h </w:instrText>
        </w:r>
        <w:r>
          <w:rPr>
            <w:noProof/>
            <w:webHidden/>
          </w:rPr>
        </w:r>
        <w:r>
          <w:rPr>
            <w:noProof/>
            <w:webHidden/>
          </w:rPr>
          <w:fldChar w:fldCharType="separate"/>
        </w:r>
        <w:r>
          <w:rPr>
            <w:noProof/>
            <w:webHidden/>
          </w:rPr>
          <w:t>14</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63" w:history="1">
        <w:r w:rsidRPr="00B45280">
          <w:rPr>
            <w:rStyle w:val="Hyperlink"/>
            <w:noProof/>
            <w:lang w:val="de-AT"/>
          </w:rPr>
          <w:t>Wels Linien. sabtours mit Zehn-Jahres-Vertrag</w:t>
        </w:r>
        <w:r>
          <w:rPr>
            <w:noProof/>
            <w:webHidden/>
          </w:rPr>
          <w:tab/>
        </w:r>
        <w:r>
          <w:rPr>
            <w:noProof/>
            <w:webHidden/>
          </w:rPr>
          <w:fldChar w:fldCharType="begin"/>
        </w:r>
        <w:r>
          <w:rPr>
            <w:noProof/>
            <w:webHidden/>
          </w:rPr>
          <w:instrText xml:space="preserve"> PAGEREF _Toc528070663 \h </w:instrText>
        </w:r>
        <w:r>
          <w:rPr>
            <w:noProof/>
            <w:webHidden/>
          </w:rPr>
        </w:r>
        <w:r>
          <w:rPr>
            <w:noProof/>
            <w:webHidden/>
          </w:rPr>
          <w:fldChar w:fldCharType="separate"/>
        </w:r>
        <w:r>
          <w:rPr>
            <w:noProof/>
            <w:webHidden/>
          </w:rPr>
          <w:t>15</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64" w:history="1">
        <w:r w:rsidRPr="00B45280">
          <w:rPr>
            <w:rStyle w:val="Hyperlink"/>
            <w:noProof/>
            <w:lang w:val="de-AT"/>
          </w:rPr>
          <w:t>Viel los in der Welser Mobilitätswoche</w:t>
        </w:r>
        <w:r>
          <w:rPr>
            <w:noProof/>
            <w:webHidden/>
          </w:rPr>
          <w:tab/>
        </w:r>
        <w:r>
          <w:rPr>
            <w:noProof/>
            <w:webHidden/>
          </w:rPr>
          <w:fldChar w:fldCharType="begin"/>
        </w:r>
        <w:r>
          <w:rPr>
            <w:noProof/>
            <w:webHidden/>
          </w:rPr>
          <w:instrText xml:space="preserve"> PAGEREF _Toc528070664 \h </w:instrText>
        </w:r>
        <w:r>
          <w:rPr>
            <w:noProof/>
            <w:webHidden/>
          </w:rPr>
        </w:r>
        <w:r>
          <w:rPr>
            <w:noProof/>
            <w:webHidden/>
          </w:rPr>
          <w:fldChar w:fldCharType="separate"/>
        </w:r>
        <w:r>
          <w:rPr>
            <w:noProof/>
            <w:webHidden/>
          </w:rPr>
          <w:t>15</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65" w:history="1">
        <w:r w:rsidRPr="00B45280">
          <w:rPr>
            <w:rStyle w:val="Hyperlink"/>
            <w:noProof/>
            <w:lang w:val="de-AT"/>
          </w:rPr>
          <w:t>Mobilitätstag der Stadt Wels bot vielfältiges Programm</w:t>
        </w:r>
        <w:r>
          <w:rPr>
            <w:noProof/>
            <w:webHidden/>
          </w:rPr>
          <w:tab/>
        </w:r>
        <w:r>
          <w:rPr>
            <w:noProof/>
            <w:webHidden/>
          </w:rPr>
          <w:fldChar w:fldCharType="begin"/>
        </w:r>
        <w:r>
          <w:rPr>
            <w:noProof/>
            <w:webHidden/>
          </w:rPr>
          <w:instrText xml:space="preserve"> PAGEREF _Toc528070665 \h </w:instrText>
        </w:r>
        <w:r>
          <w:rPr>
            <w:noProof/>
            <w:webHidden/>
          </w:rPr>
        </w:r>
        <w:r>
          <w:rPr>
            <w:noProof/>
            <w:webHidden/>
          </w:rPr>
          <w:fldChar w:fldCharType="separate"/>
        </w:r>
        <w:r>
          <w:rPr>
            <w:noProof/>
            <w:webHidden/>
          </w:rPr>
          <w:t>16</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66" w:history="1">
        <w:r w:rsidRPr="00B45280">
          <w:rPr>
            <w:rStyle w:val="Hyperlink"/>
            <w:noProof/>
            <w:lang w:val="de-AT"/>
          </w:rPr>
          <w:t>Wels gestaltet Kultur: Gelungener Auftakt für Leitbildprozess</w:t>
        </w:r>
        <w:r>
          <w:rPr>
            <w:noProof/>
            <w:webHidden/>
          </w:rPr>
          <w:tab/>
        </w:r>
        <w:r>
          <w:rPr>
            <w:noProof/>
            <w:webHidden/>
          </w:rPr>
          <w:fldChar w:fldCharType="begin"/>
        </w:r>
        <w:r>
          <w:rPr>
            <w:noProof/>
            <w:webHidden/>
          </w:rPr>
          <w:instrText xml:space="preserve"> PAGEREF _Toc528070666 \h </w:instrText>
        </w:r>
        <w:r>
          <w:rPr>
            <w:noProof/>
            <w:webHidden/>
          </w:rPr>
        </w:r>
        <w:r>
          <w:rPr>
            <w:noProof/>
            <w:webHidden/>
          </w:rPr>
          <w:fldChar w:fldCharType="separate"/>
        </w:r>
        <w:r>
          <w:rPr>
            <w:noProof/>
            <w:webHidden/>
          </w:rPr>
          <w:t>16</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67" w:history="1">
        <w:r w:rsidRPr="00B45280">
          <w:rPr>
            <w:rStyle w:val="Hyperlink"/>
            <w:noProof/>
            <w:lang w:val="de-AT"/>
          </w:rPr>
          <w:t>Welser Wasserturm erstrahlt wieder in neuem Glanz</w:t>
        </w:r>
        <w:r>
          <w:rPr>
            <w:noProof/>
            <w:webHidden/>
          </w:rPr>
          <w:tab/>
        </w:r>
        <w:r>
          <w:rPr>
            <w:noProof/>
            <w:webHidden/>
          </w:rPr>
          <w:fldChar w:fldCharType="begin"/>
        </w:r>
        <w:r>
          <w:rPr>
            <w:noProof/>
            <w:webHidden/>
          </w:rPr>
          <w:instrText xml:space="preserve"> PAGEREF _Toc528070667 \h </w:instrText>
        </w:r>
        <w:r>
          <w:rPr>
            <w:noProof/>
            <w:webHidden/>
          </w:rPr>
        </w:r>
        <w:r>
          <w:rPr>
            <w:noProof/>
            <w:webHidden/>
          </w:rPr>
          <w:fldChar w:fldCharType="separate"/>
        </w:r>
        <w:r>
          <w:rPr>
            <w:noProof/>
            <w:webHidden/>
          </w:rPr>
          <w:t>17</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668" w:history="1">
        <w:r w:rsidRPr="00B45280">
          <w:rPr>
            <w:rStyle w:val="Hyperlink"/>
            <w:noProof/>
            <w:lang w:val="de-AT"/>
          </w:rPr>
          <w:t>Turm ist wieder ein Blickfang</w:t>
        </w:r>
        <w:r>
          <w:rPr>
            <w:noProof/>
            <w:webHidden/>
          </w:rPr>
          <w:tab/>
        </w:r>
        <w:r>
          <w:rPr>
            <w:noProof/>
            <w:webHidden/>
          </w:rPr>
          <w:fldChar w:fldCharType="begin"/>
        </w:r>
        <w:r>
          <w:rPr>
            <w:noProof/>
            <w:webHidden/>
          </w:rPr>
          <w:instrText xml:space="preserve"> PAGEREF _Toc528070668 \h </w:instrText>
        </w:r>
        <w:r>
          <w:rPr>
            <w:noProof/>
            <w:webHidden/>
          </w:rPr>
        </w:r>
        <w:r>
          <w:rPr>
            <w:noProof/>
            <w:webHidden/>
          </w:rPr>
          <w:fldChar w:fldCharType="separate"/>
        </w:r>
        <w:r>
          <w:rPr>
            <w:noProof/>
            <w:webHidden/>
          </w:rPr>
          <w:t>17</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69" w:history="1">
        <w:r w:rsidRPr="00B45280">
          <w:rPr>
            <w:rStyle w:val="Hyperlink"/>
            <w:noProof/>
            <w:lang w:val="de-AT"/>
          </w:rPr>
          <w:t>Traunpark-Tiefgarage wurde neu eröffnet</w:t>
        </w:r>
        <w:r>
          <w:rPr>
            <w:noProof/>
            <w:webHidden/>
          </w:rPr>
          <w:tab/>
        </w:r>
        <w:r>
          <w:rPr>
            <w:noProof/>
            <w:webHidden/>
          </w:rPr>
          <w:fldChar w:fldCharType="begin"/>
        </w:r>
        <w:r>
          <w:rPr>
            <w:noProof/>
            <w:webHidden/>
          </w:rPr>
          <w:instrText xml:space="preserve"> PAGEREF _Toc528070669 \h </w:instrText>
        </w:r>
        <w:r>
          <w:rPr>
            <w:noProof/>
            <w:webHidden/>
          </w:rPr>
        </w:r>
        <w:r>
          <w:rPr>
            <w:noProof/>
            <w:webHidden/>
          </w:rPr>
          <w:fldChar w:fldCharType="separate"/>
        </w:r>
        <w:r>
          <w:rPr>
            <w:noProof/>
            <w:webHidden/>
          </w:rPr>
          <w:t>17</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70" w:history="1">
        <w:r w:rsidRPr="00B45280">
          <w:rPr>
            <w:rStyle w:val="Hyperlink"/>
            <w:noProof/>
            <w:lang w:val="de-AT"/>
          </w:rPr>
          <w:t>Wels erneut für Tennis-Davis Cup bereit</w:t>
        </w:r>
        <w:r>
          <w:rPr>
            <w:noProof/>
            <w:webHidden/>
          </w:rPr>
          <w:tab/>
        </w:r>
        <w:r>
          <w:rPr>
            <w:noProof/>
            <w:webHidden/>
          </w:rPr>
          <w:fldChar w:fldCharType="begin"/>
        </w:r>
        <w:r>
          <w:rPr>
            <w:noProof/>
            <w:webHidden/>
          </w:rPr>
          <w:instrText xml:space="preserve"> PAGEREF _Toc528070670 \h </w:instrText>
        </w:r>
        <w:r>
          <w:rPr>
            <w:noProof/>
            <w:webHidden/>
          </w:rPr>
        </w:r>
        <w:r>
          <w:rPr>
            <w:noProof/>
            <w:webHidden/>
          </w:rPr>
          <w:fldChar w:fldCharType="separate"/>
        </w:r>
        <w:r>
          <w:rPr>
            <w:noProof/>
            <w:webHidden/>
          </w:rPr>
          <w:t>18</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71" w:history="1">
        <w:r w:rsidRPr="00B45280">
          <w:rPr>
            <w:rStyle w:val="Hyperlink"/>
            <w:noProof/>
            <w:lang w:val="de-AT"/>
          </w:rPr>
          <w:t>Stadtplatz Neu: Eröffnung bei der Welser Shopping-Night</w:t>
        </w:r>
        <w:r>
          <w:rPr>
            <w:noProof/>
            <w:webHidden/>
          </w:rPr>
          <w:tab/>
        </w:r>
        <w:r>
          <w:rPr>
            <w:noProof/>
            <w:webHidden/>
          </w:rPr>
          <w:fldChar w:fldCharType="begin"/>
        </w:r>
        <w:r>
          <w:rPr>
            <w:noProof/>
            <w:webHidden/>
          </w:rPr>
          <w:instrText xml:space="preserve"> PAGEREF _Toc528070671 \h </w:instrText>
        </w:r>
        <w:r>
          <w:rPr>
            <w:noProof/>
            <w:webHidden/>
          </w:rPr>
        </w:r>
        <w:r>
          <w:rPr>
            <w:noProof/>
            <w:webHidden/>
          </w:rPr>
          <w:fldChar w:fldCharType="separate"/>
        </w:r>
        <w:r>
          <w:rPr>
            <w:noProof/>
            <w:webHidden/>
          </w:rPr>
          <w:t>18</w:t>
        </w:r>
        <w:r>
          <w:rPr>
            <w:noProof/>
            <w:webHidden/>
          </w:rPr>
          <w:fldChar w:fldCharType="end"/>
        </w:r>
      </w:hyperlink>
    </w:p>
    <w:p w:rsidR="002044ED" w:rsidRPr="00F84F59" w:rsidRDefault="002044ED">
      <w:pPr>
        <w:pStyle w:val="Verzeichnis2"/>
        <w:rPr>
          <w:rFonts w:ascii="Calibri" w:hAnsi="Calibri" w:cs="Times New Roman"/>
          <w:b w:val="0"/>
          <w:bCs w:val="0"/>
          <w:sz w:val="22"/>
          <w:szCs w:val="22"/>
          <w:lang w:val="de-AT" w:eastAsia="de-AT"/>
        </w:rPr>
      </w:pPr>
      <w:hyperlink w:anchor="_Toc528070672" w:history="1">
        <w:r w:rsidRPr="00B45280">
          <w:rPr>
            <w:rStyle w:val="Hyperlink"/>
          </w:rPr>
          <w:t>KOMMUNALES</w:t>
        </w:r>
        <w:r>
          <w:rPr>
            <w:webHidden/>
          </w:rPr>
          <w:tab/>
        </w:r>
        <w:r>
          <w:rPr>
            <w:webHidden/>
          </w:rPr>
          <w:fldChar w:fldCharType="begin"/>
        </w:r>
        <w:r>
          <w:rPr>
            <w:webHidden/>
          </w:rPr>
          <w:instrText xml:space="preserve"> PAGEREF _Toc528070672 \h </w:instrText>
        </w:r>
        <w:r>
          <w:rPr>
            <w:webHidden/>
          </w:rPr>
        </w:r>
        <w:r>
          <w:rPr>
            <w:webHidden/>
          </w:rPr>
          <w:fldChar w:fldCharType="separate"/>
        </w:r>
        <w:r>
          <w:rPr>
            <w:webHidden/>
          </w:rPr>
          <w:t>19</w:t>
        </w:r>
        <w:r>
          <w:rPr>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73" w:history="1">
        <w:r w:rsidRPr="00B45280">
          <w:rPr>
            <w:rStyle w:val="Hyperlink"/>
            <w:noProof/>
            <w:lang w:val="de-AT"/>
          </w:rPr>
          <w:t>Wels und Bistritz: Reger Austausch</w:t>
        </w:r>
        <w:r>
          <w:rPr>
            <w:noProof/>
            <w:webHidden/>
          </w:rPr>
          <w:tab/>
        </w:r>
        <w:r>
          <w:rPr>
            <w:noProof/>
            <w:webHidden/>
          </w:rPr>
          <w:fldChar w:fldCharType="begin"/>
        </w:r>
        <w:r>
          <w:rPr>
            <w:noProof/>
            <w:webHidden/>
          </w:rPr>
          <w:instrText xml:space="preserve"> PAGEREF _Toc528070673 \h </w:instrText>
        </w:r>
        <w:r>
          <w:rPr>
            <w:noProof/>
            <w:webHidden/>
          </w:rPr>
        </w:r>
        <w:r>
          <w:rPr>
            <w:noProof/>
            <w:webHidden/>
          </w:rPr>
          <w:fldChar w:fldCharType="separate"/>
        </w:r>
        <w:r>
          <w:rPr>
            <w:noProof/>
            <w:webHidden/>
          </w:rPr>
          <w:t>19</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74" w:history="1">
        <w:r w:rsidRPr="00B45280">
          <w:rPr>
            <w:rStyle w:val="Hyperlink"/>
            <w:noProof/>
            <w:lang w:val="de-AT"/>
          </w:rPr>
          <w:t>Velodrome quer durch Europa erradelt</w:t>
        </w:r>
        <w:r>
          <w:rPr>
            <w:noProof/>
            <w:webHidden/>
          </w:rPr>
          <w:tab/>
        </w:r>
        <w:r>
          <w:rPr>
            <w:noProof/>
            <w:webHidden/>
          </w:rPr>
          <w:fldChar w:fldCharType="begin"/>
        </w:r>
        <w:r>
          <w:rPr>
            <w:noProof/>
            <w:webHidden/>
          </w:rPr>
          <w:instrText xml:space="preserve"> PAGEREF _Toc528070674 \h </w:instrText>
        </w:r>
        <w:r>
          <w:rPr>
            <w:noProof/>
            <w:webHidden/>
          </w:rPr>
        </w:r>
        <w:r>
          <w:rPr>
            <w:noProof/>
            <w:webHidden/>
          </w:rPr>
          <w:fldChar w:fldCharType="separate"/>
        </w:r>
        <w:r>
          <w:rPr>
            <w:noProof/>
            <w:webHidden/>
          </w:rPr>
          <w:t>19</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75" w:history="1">
        <w:r w:rsidRPr="00B45280">
          <w:rPr>
            <w:rStyle w:val="Hyperlink"/>
            <w:noProof/>
            <w:lang w:val="de-AT"/>
          </w:rPr>
          <w:t>Wels schließt Städtepartnerschaft mit russischer Stadt Krasnodar</w:t>
        </w:r>
        <w:r>
          <w:rPr>
            <w:noProof/>
            <w:webHidden/>
          </w:rPr>
          <w:tab/>
        </w:r>
        <w:r>
          <w:rPr>
            <w:noProof/>
            <w:webHidden/>
          </w:rPr>
          <w:fldChar w:fldCharType="begin"/>
        </w:r>
        <w:r>
          <w:rPr>
            <w:noProof/>
            <w:webHidden/>
          </w:rPr>
          <w:instrText xml:space="preserve"> PAGEREF _Toc528070675 \h </w:instrText>
        </w:r>
        <w:r>
          <w:rPr>
            <w:noProof/>
            <w:webHidden/>
          </w:rPr>
        </w:r>
        <w:r>
          <w:rPr>
            <w:noProof/>
            <w:webHidden/>
          </w:rPr>
          <w:fldChar w:fldCharType="separate"/>
        </w:r>
        <w:r>
          <w:rPr>
            <w:noProof/>
            <w:webHidden/>
          </w:rPr>
          <w:t>20</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676" w:history="1">
        <w:r w:rsidRPr="00B45280">
          <w:rPr>
            <w:rStyle w:val="Hyperlink"/>
            <w:noProof/>
            <w:lang w:val="de-AT"/>
          </w:rPr>
          <w:t>Einstimmiger Beschluss im Welser Stadtsenat</w:t>
        </w:r>
        <w:r>
          <w:rPr>
            <w:noProof/>
            <w:webHidden/>
          </w:rPr>
          <w:tab/>
        </w:r>
        <w:r>
          <w:rPr>
            <w:noProof/>
            <w:webHidden/>
          </w:rPr>
          <w:fldChar w:fldCharType="begin"/>
        </w:r>
        <w:r>
          <w:rPr>
            <w:noProof/>
            <w:webHidden/>
          </w:rPr>
          <w:instrText xml:space="preserve"> PAGEREF _Toc528070676 \h </w:instrText>
        </w:r>
        <w:r>
          <w:rPr>
            <w:noProof/>
            <w:webHidden/>
          </w:rPr>
        </w:r>
        <w:r>
          <w:rPr>
            <w:noProof/>
            <w:webHidden/>
          </w:rPr>
          <w:fldChar w:fldCharType="separate"/>
        </w:r>
        <w:r>
          <w:rPr>
            <w:noProof/>
            <w:webHidden/>
          </w:rPr>
          <w:t>20</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77" w:history="1">
        <w:r w:rsidRPr="00B45280">
          <w:rPr>
            <w:rStyle w:val="Hyperlink"/>
            <w:noProof/>
            <w:lang w:val="de-AT"/>
          </w:rPr>
          <w:t>Welser Friedhof in früheren Zeiten</w:t>
        </w:r>
        <w:r>
          <w:rPr>
            <w:noProof/>
            <w:webHidden/>
          </w:rPr>
          <w:tab/>
        </w:r>
        <w:r>
          <w:rPr>
            <w:noProof/>
            <w:webHidden/>
          </w:rPr>
          <w:fldChar w:fldCharType="begin"/>
        </w:r>
        <w:r>
          <w:rPr>
            <w:noProof/>
            <w:webHidden/>
          </w:rPr>
          <w:instrText xml:space="preserve"> PAGEREF _Toc528070677 \h </w:instrText>
        </w:r>
        <w:r>
          <w:rPr>
            <w:noProof/>
            <w:webHidden/>
          </w:rPr>
        </w:r>
        <w:r>
          <w:rPr>
            <w:noProof/>
            <w:webHidden/>
          </w:rPr>
          <w:fldChar w:fldCharType="separate"/>
        </w:r>
        <w:r>
          <w:rPr>
            <w:noProof/>
            <w:webHidden/>
          </w:rPr>
          <w:t>21</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678" w:history="1">
        <w:r w:rsidRPr="00B45280">
          <w:rPr>
            <w:rStyle w:val="Hyperlink"/>
            <w:noProof/>
            <w:lang w:val="de-AT"/>
          </w:rPr>
          <w:t>Von der Stadtmitte an den Stadtrand</w:t>
        </w:r>
        <w:r>
          <w:rPr>
            <w:noProof/>
            <w:webHidden/>
          </w:rPr>
          <w:tab/>
        </w:r>
        <w:r>
          <w:rPr>
            <w:noProof/>
            <w:webHidden/>
          </w:rPr>
          <w:fldChar w:fldCharType="begin"/>
        </w:r>
        <w:r>
          <w:rPr>
            <w:noProof/>
            <w:webHidden/>
          </w:rPr>
          <w:instrText xml:space="preserve"> PAGEREF _Toc528070678 \h </w:instrText>
        </w:r>
        <w:r>
          <w:rPr>
            <w:noProof/>
            <w:webHidden/>
          </w:rPr>
        </w:r>
        <w:r>
          <w:rPr>
            <w:noProof/>
            <w:webHidden/>
          </w:rPr>
          <w:fldChar w:fldCharType="separate"/>
        </w:r>
        <w:r>
          <w:rPr>
            <w:noProof/>
            <w:webHidden/>
          </w:rPr>
          <w:t>21</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79" w:history="1">
        <w:r w:rsidRPr="00B45280">
          <w:rPr>
            <w:rStyle w:val="Hyperlink"/>
            <w:noProof/>
            <w:lang w:val="de-AT"/>
          </w:rPr>
          <w:t>Wels verschönert Sozialgräber am städtischen Friedhof</w:t>
        </w:r>
        <w:r>
          <w:rPr>
            <w:noProof/>
            <w:webHidden/>
          </w:rPr>
          <w:tab/>
        </w:r>
        <w:r>
          <w:rPr>
            <w:noProof/>
            <w:webHidden/>
          </w:rPr>
          <w:fldChar w:fldCharType="begin"/>
        </w:r>
        <w:r>
          <w:rPr>
            <w:noProof/>
            <w:webHidden/>
          </w:rPr>
          <w:instrText xml:space="preserve"> PAGEREF _Toc528070679 \h </w:instrText>
        </w:r>
        <w:r>
          <w:rPr>
            <w:noProof/>
            <w:webHidden/>
          </w:rPr>
        </w:r>
        <w:r>
          <w:rPr>
            <w:noProof/>
            <w:webHidden/>
          </w:rPr>
          <w:fldChar w:fldCharType="separate"/>
        </w:r>
        <w:r>
          <w:rPr>
            <w:noProof/>
            <w:webHidden/>
          </w:rPr>
          <w:t>22</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80" w:history="1">
        <w:r w:rsidRPr="00B45280">
          <w:rPr>
            <w:rStyle w:val="Hyperlink"/>
            <w:noProof/>
            <w:lang w:val="de-AT"/>
          </w:rPr>
          <w:t>Wichtiges um Allerheiligen und Allerseelen</w:t>
        </w:r>
        <w:r>
          <w:rPr>
            <w:noProof/>
            <w:webHidden/>
          </w:rPr>
          <w:tab/>
        </w:r>
        <w:r>
          <w:rPr>
            <w:noProof/>
            <w:webHidden/>
          </w:rPr>
          <w:fldChar w:fldCharType="begin"/>
        </w:r>
        <w:r>
          <w:rPr>
            <w:noProof/>
            <w:webHidden/>
          </w:rPr>
          <w:instrText xml:space="preserve"> PAGEREF _Toc528070680 \h </w:instrText>
        </w:r>
        <w:r>
          <w:rPr>
            <w:noProof/>
            <w:webHidden/>
          </w:rPr>
        </w:r>
        <w:r>
          <w:rPr>
            <w:noProof/>
            <w:webHidden/>
          </w:rPr>
          <w:fldChar w:fldCharType="separate"/>
        </w:r>
        <w:r>
          <w:rPr>
            <w:noProof/>
            <w:webHidden/>
          </w:rPr>
          <w:t>22</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81" w:history="1">
        <w:r w:rsidRPr="00B45280">
          <w:rPr>
            <w:rStyle w:val="Hyperlink"/>
            <w:noProof/>
            <w:lang w:val="de-AT"/>
          </w:rPr>
          <w:t>5.500 Menschen übten Wiederbelebung</w:t>
        </w:r>
        <w:r>
          <w:rPr>
            <w:noProof/>
            <w:webHidden/>
          </w:rPr>
          <w:tab/>
        </w:r>
        <w:r>
          <w:rPr>
            <w:noProof/>
            <w:webHidden/>
          </w:rPr>
          <w:fldChar w:fldCharType="begin"/>
        </w:r>
        <w:r>
          <w:rPr>
            <w:noProof/>
            <w:webHidden/>
          </w:rPr>
          <w:instrText xml:space="preserve"> PAGEREF _Toc528070681 \h </w:instrText>
        </w:r>
        <w:r>
          <w:rPr>
            <w:noProof/>
            <w:webHidden/>
          </w:rPr>
        </w:r>
        <w:r>
          <w:rPr>
            <w:noProof/>
            <w:webHidden/>
          </w:rPr>
          <w:fldChar w:fldCharType="separate"/>
        </w:r>
        <w:r>
          <w:rPr>
            <w:noProof/>
            <w:webHidden/>
          </w:rPr>
          <w:t>23</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82" w:history="1">
        <w:r w:rsidRPr="00B45280">
          <w:rPr>
            <w:rStyle w:val="Hyperlink"/>
            <w:noProof/>
            <w:lang w:val="de-AT"/>
          </w:rPr>
          <w:t>7.500 Besucher bei Burggartenkonzerten</w:t>
        </w:r>
        <w:r>
          <w:rPr>
            <w:noProof/>
            <w:webHidden/>
          </w:rPr>
          <w:tab/>
        </w:r>
        <w:r>
          <w:rPr>
            <w:noProof/>
            <w:webHidden/>
          </w:rPr>
          <w:fldChar w:fldCharType="begin"/>
        </w:r>
        <w:r>
          <w:rPr>
            <w:noProof/>
            <w:webHidden/>
          </w:rPr>
          <w:instrText xml:space="preserve"> PAGEREF _Toc528070682 \h </w:instrText>
        </w:r>
        <w:r>
          <w:rPr>
            <w:noProof/>
            <w:webHidden/>
          </w:rPr>
        </w:r>
        <w:r>
          <w:rPr>
            <w:noProof/>
            <w:webHidden/>
          </w:rPr>
          <w:fldChar w:fldCharType="separate"/>
        </w:r>
        <w:r>
          <w:rPr>
            <w:noProof/>
            <w:webHidden/>
          </w:rPr>
          <w:t>23</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83" w:history="1">
        <w:r w:rsidRPr="00B45280">
          <w:rPr>
            <w:rStyle w:val="Hyperlink"/>
            <w:noProof/>
            <w:lang w:val="de-AT"/>
          </w:rPr>
          <w:t>Wels im Zeichen des (Breiten)sports</w:t>
        </w:r>
        <w:r>
          <w:rPr>
            <w:noProof/>
            <w:webHidden/>
          </w:rPr>
          <w:tab/>
        </w:r>
        <w:r>
          <w:rPr>
            <w:noProof/>
            <w:webHidden/>
          </w:rPr>
          <w:fldChar w:fldCharType="begin"/>
        </w:r>
        <w:r>
          <w:rPr>
            <w:noProof/>
            <w:webHidden/>
          </w:rPr>
          <w:instrText xml:space="preserve"> PAGEREF _Toc528070683 \h </w:instrText>
        </w:r>
        <w:r>
          <w:rPr>
            <w:noProof/>
            <w:webHidden/>
          </w:rPr>
        </w:r>
        <w:r>
          <w:rPr>
            <w:noProof/>
            <w:webHidden/>
          </w:rPr>
          <w:fldChar w:fldCharType="separate"/>
        </w:r>
        <w:r>
          <w:rPr>
            <w:noProof/>
            <w:webHidden/>
          </w:rPr>
          <w:t>23</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84" w:history="1">
        <w:r w:rsidRPr="00B45280">
          <w:rPr>
            <w:rStyle w:val="Hyperlink"/>
            <w:noProof/>
            <w:lang w:val="de-AT"/>
          </w:rPr>
          <w:t>Müll vermeiden: Jausenbox statt Plastiksackerl</w:t>
        </w:r>
        <w:r>
          <w:rPr>
            <w:noProof/>
            <w:webHidden/>
          </w:rPr>
          <w:tab/>
        </w:r>
        <w:r>
          <w:rPr>
            <w:noProof/>
            <w:webHidden/>
          </w:rPr>
          <w:fldChar w:fldCharType="begin"/>
        </w:r>
        <w:r>
          <w:rPr>
            <w:noProof/>
            <w:webHidden/>
          </w:rPr>
          <w:instrText xml:space="preserve"> PAGEREF _Toc528070684 \h </w:instrText>
        </w:r>
        <w:r>
          <w:rPr>
            <w:noProof/>
            <w:webHidden/>
          </w:rPr>
        </w:r>
        <w:r>
          <w:rPr>
            <w:noProof/>
            <w:webHidden/>
          </w:rPr>
          <w:fldChar w:fldCharType="separate"/>
        </w:r>
        <w:r>
          <w:rPr>
            <w:noProof/>
            <w:webHidden/>
          </w:rPr>
          <w:t>24</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85" w:history="1">
        <w:r w:rsidRPr="00B45280">
          <w:rPr>
            <w:rStyle w:val="Hyperlink"/>
            <w:noProof/>
            <w:lang w:val="de-AT"/>
          </w:rPr>
          <w:t>Kulturelle Vielfalt beim FISAIC Kulturfestival</w:t>
        </w:r>
        <w:r>
          <w:rPr>
            <w:noProof/>
            <w:webHidden/>
          </w:rPr>
          <w:tab/>
        </w:r>
        <w:r>
          <w:rPr>
            <w:noProof/>
            <w:webHidden/>
          </w:rPr>
          <w:fldChar w:fldCharType="begin"/>
        </w:r>
        <w:r>
          <w:rPr>
            <w:noProof/>
            <w:webHidden/>
          </w:rPr>
          <w:instrText xml:space="preserve"> PAGEREF _Toc528070685 \h </w:instrText>
        </w:r>
        <w:r>
          <w:rPr>
            <w:noProof/>
            <w:webHidden/>
          </w:rPr>
        </w:r>
        <w:r>
          <w:rPr>
            <w:noProof/>
            <w:webHidden/>
          </w:rPr>
          <w:fldChar w:fldCharType="separate"/>
        </w:r>
        <w:r>
          <w:rPr>
            <w:noProof/>
            <w:webHidden/>
          </w:rPr>
          <w:t>24</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86" w:history="1">
        <w:r w:rsidRPr="00B45280">
          <w:rPr>
            <w:rStyle w:val="Hyperlink"/>
            <w:noProof/>
            <w:lang w:val="de-AT"/>
          </w:rPr>
          <w:t>Wels startete mit tollem Programm in das VHS-Kursjahr 2018/2019</w:t>
        </w:r>
        <w:r>
          <w:rPr>
            <w:noProof/>
            <w:webHidden/>
          </w:rPr>
          <w:tab/>
        </w:r>
        <w:r>
          <w:rPr>
            <w:noProof/>
            <w:webHidden/>
          </w:rPr>
          <w:fldChar w:fldCharType="begin"/>
        </w:r>
        <w:r>
          <w:rPr>
            <w:noProof/>
            <w:webHidden/>
          </w:rPr>
          <w:instrText xml:space="preserve"> PAGEREF _Toc528070686 \h </w:instrText>
        </w:r>
        <w:r>
          <w:rPr>
            <w:noProof/>
            <w:webHidden/>
          </w:rPr>
        </w:r>
        <w:r>
          <w:rPr>
            <w:noProof/>
            <w:webHidden/>
          </w:rPr>
          <w:fldChar w:fldCharType="separate"/>
        </w:r>
        <w:r>
          <w:rPr>
            <w:noProof/>
            <w:webHidden/>
          </w:rPr>
          <w:t>24</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87" w:history="1">
        <w:r w:rsidRPr="00B45280">
          <w:rPr>
            <w:rStyle w:val="Hyperlink"/>
            <w:noProof/>
            <w:lang w:val="de-AT"/>
          </w:rPr>
          <w:t>Zahlreiche Neueröffnungen in Wels</w:t>
        </w:r>
        <w:r>
          <w:rPr>
            <w:noProof/>
            <w:webHidden/>
          </w:rPr>
          <w:tab/>
        </w:r>
        <w:r>
          <w:rPr>
            <w:noProof/>
            <w:webHidden/>
          </w:rPr>
          <w:fldChar w:fldCharType="begin"/>
        </w:r>
        <w:r>
          <w:rPr>
            <w:noProof/>
            <w:webHidden/>
          </w:rPr>
          <w:instrText xml:space="preserve"> PAGEREF _Toc528070687 \h </w:instrText>
        </w:r>
        <w:r>
          <w:rPr>
            <w:noProof/>
            <w:webHidden/>
          </w:rPr>
        </w:r>
        <w:r>
          <w:rPr>
            <w:noProof/>
            <w:webHidden/>
          </w:rPr>
          <w:fldChar w:fldCharType="separate"/>
        </w:r>
        <w:r>
          <w:rPr>
            <w:noProof/>
            <w:webHidden/>
          </w:rPr>
          <w:t>25</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88" w:history="1">
        <w:r w:rsidRPr="00B45280">
          <w:rPr>
            <w:rStyle w:val="Hyperlink"/>
            <w:noProof/>
            <w:lang w:val="de-AT"/>
          </w:rPr>
          <w:t>Firma „Mahlzeit“: Neue Filiale feierlich eröffnet</w:t>
        </w:r>
        <w:r>
          <w:rPr>
            <w:noProof/>
            <w:webHidden/>
          </w:rPr>
          <w:tab/>
        </w:r>
        <w:r>
          <w:rPr>
            <w:noProof/>
            <w:webHidden/>
          </w:rPr>
          <w:fldChar w:fldCharType="begin"/>
        </w:r>
        <w:r>
          <w:rPr>
            <w:noProof/>
            <w:webHidden/>
          </w:rPr>
          <w:instrText xml:space="preserve"> PAGEREF _Toc528070688 \h </w:instrText>
        </w:r>
        <w:r>
          <w:rPr>
            <w:noProof/>
            <w:webHidden/>
          </w:rPr>
        </w:r>
        <w:r>
          <w:rPr>
            <w:noProof/>
            <w:webHidden/>
          </w:rPr>
          <w:fldChar w:fldCharType="separate"/>
        </w:r>
        <w:r>
          <w:rPr>
            <w:noProof/>
            <w:webHidden/>
          </w:rPr>
          <w:t>26</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89" w:history="1">
        <w:r w:rsidRPr="00B45280">
          <w:rPr>
            <w:rStyle w:val="Hyperlink"/>
            <w:noProof/>
            <w:lang w:val="de-AT"/>
          </w:rPr>
          <w:t>Freude über Trikot des Fußball-Nationalteams</w:t>
        </w:r>
        <w:r>
          <w:rPr>
            <w:noProof/>
            <w:webHidden/>
          </w:rPr>
          <w:tab/>
        </w:r>
        <w:r>
          <w:rPr>
            <w:noProof/>
            <w:webHidden/>
          </w:rPr>
          <w:fldChar w:fldCharType="begin"/>
        </w:r>
        <w:r>
          <w:rPr>
            <w:noProof/>
            <w:webHidden/>
          </w:rPr>
          <w:instrText xml:space="preserve"> PAGEREF _Toc528070689 \h </w:instrText>
        </w:r>
        <w:r>
          <w:rPr>
            <w:noProof/>
            <w:webHidden/>
          </w:rPr>
        </w:r>
        <w:r>
          <w:rPr>
            <w:noProof/>
            <w:webHidden/>
          </w:rPr>
          <w:fldChar w:fldCharType="separate"/>
        </w:r>
        <w:r>
          <w:rPr>
            <w:noProof/>
            <w:webHidden/>
          </w:rPr>
          <w:t>26</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90" w:history="1">
        <w:r w:rsidRPr="00B45280">
          <w:rPr>
            <w:rStyle w:val="Hyperlink"/>
            <w:noProof/>
            <w:lang w:val="de-AT"/>
          </w:rPr>
          <w:t>Fraktionsbeitrag FPÖ</w:t>
        </w:r>
        <w:r>
          <w:rPr>
            <w:noProof/>
            <w:webHidden/>
          </w:rPr>
          <w:tab/>
        </w:r>
        <w:r>
          <w:rPr>
            <w:noProof/>
            <w:webHidden/>
          </w:rPr>
          <w:fldChar w:fldCharType="begin"/>
        </w:r>
        <w:r>
          <w:rPr>
            <w:noProof/>
            <w:webHidden/>
          </w:rPr>
          <w:instrText xml:space="preserve"> PAGEREF _Toc528070690 \h </w:instrText>
        </w:r>
        <w:r>
          <w:rPr>
            <w:noProof/>
            <w:webHidden/>
          </w:rPr>
        </w:r>
        <w:r>
          <w:rPr>
            <w:noProof/>
            <w:webHidden/>
          </w:rPr>
          <w:fldChar w:fldCharType="separate"/>
        </w:r>
        <w:r>
          <w:rPr>
            <w:noProof/>
            <w:webHidden/>
          </w:rPr>
          <w:t>27</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691" w:history="1">
        <w:r w:rsidRPr="00B45280">
          <w:rPr>
            <w:rStyle w:val="Hyperlink"/>
            <w:noProof/>
            <w:lang w:val="de-AT"/>
          </w:rPr>
          <w:t>„Versprochen – Gehalten, eine Halbzeit Bilanz“</w:t>
        </w:r>
        <w:r>
          <w:rPr>
            <w:noProof/>
            <w:webHidden/>
          </w:rPr>
          <w:tab/>
        </w:r>
        <w:r>
          <w:rPr>
            <w:noProof/>
            <w:webHidden/>
          </w:rPr>
          <w:fldChar w:fldCharType="begin"/>
        </w:r>
        <w:r>
          <w:rPr>
            <w:noProof/>
            <w:webHidden/>
          </w:rPr>
          <w:instrText xml:space="preserve"> PAGEREF _Toc528070691 \h </w:instrText>
        </w:r>
        <w:r>
          <w:rPr>
            <w:noProof/>
            <w:webHidden/>
          </w:rPr>
        </w:r>
        <w:r>
          <w:rPr>
            <w:noProof/>
            <w:webHidden/>
          </w:rPr>
          <w:fldChar w:fldCharType="separate"/>
        </w:r>
        <w:r>
          <w:rPr>
            <w:noProof/>
            <w:webHidden/>
          </w:rPr>
          <w:t>27</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92" w:history="1">
        <w:r w:rsidRPr="00B45280">
          <w:rPr>
            <w:rStyle w:val="Hyperlink"/>
            <w:noProof/>
            <w:lang w:val="de-AT"/>
          </w:rPr>
          <w:t>Fraktionsbeitrag SPÖ</w:t>
        </w:r>
        <w:r>
          <w:rPr>
            <w:noProof/>
            <w:webHidden/>
          </w:rPr>
          <w:tab/>
        </w:r>
        <w:r>
          <w:rPr>
            <w:noProof/>
            <w:webHidden/>
          </w:rPr>
          <w:fldChar w:fldCharType="begin"/>
        </w:r>
        <w:r>
          <w:rPr>
            <w:noProof/>
            <w:webHidden/>
          </w:rPr>
          <w:instrText xml:space="preserve"> PAGEREF _Toc528070692 \h </w:instrText>
        </w:r>
        <w:r>
          <w:rPr>
            <w:noProof/>
            <w:webHidden/>
          </w:rPr>
        </w:r>
        <w:r>
          <w:rPr>
            <w:noProof/>
            <w:webHidden/>
          </w:rPr>
          <w:fldChar w:fldCharType="separate"/>
        </w:r>
        <w:r>
          <w:rPr>
            <w:noProof/>
            <w:webHidden/>
          </w:rPr>
          <w:t>28</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693" w:history="1">
        <w:r w:rsidRPr="00B45280">
          <w:rPr>
            <w:rStyle w:val="Hyperlink"/>
            <w:noProof/>
            <w:lang w:val="de-AT"/>
          </w:rPr>
          <w:t>Liebe Welserinnen und Welser!</w:t>
        </w:r>
        <w:r>
          <w:rPr>
            <w:noProof/>
            <w:webHidden/>
          </w:rPr>
          <w:tab/>
        </w:r>
        <w:r>
          <w:rPr>
            <w:noProof/>
            <w:webHidden/>
          </w:rPr>
          <w:fldChar w:fldCharType="begin"/>
        </w:r>
        <w:r>
          <w:rPr>
            <w:noProof/>
            <w:webHidden/>
          </w:rPr>
          <w:instrText xml:space="preserve"> PAGEREF _Toc528070693 \h </w:instrText>
        </w:r>
        <w:r>
          <w:rPr>
            <w:noProof/>
            <w:webHidden/>
          </w:rPr>
        </w:r>
        <w:r>
          <w:rPr>
            <w:noProof/>
            <w:webHidden/>
          </w:rPr>
          <w:fldChar w:fldCharType="separate"/>
        </w:r>
        <w:r>
          <w:rPr>
            <w:noProof/>
            <w:webHidden/>
          </w:rPr>
          <w:t>28</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94" w:history="1">
        <w:r w:rsidRPr="00B45280">
          <w:rPr>
            <w:rStyle w:val="Hyperlink"/>
            <w:noProof/>
            <w:lang w:val="de-AT"/>
          </w:rPr>
          <w:t>Fraktionsbeitrag OÖVP</w:t>
        </w:r>
        <w:r>
          <w:rPr>
            <w:noProof/>
            <w:webHidden/>
          </w:rPr>
          <w:tab/>
        </w:r>
        <w:r>
          <w:rPr>
            <w:noProof/>
            <w:webHidden/>
          </w:rPr>
          <w:fldChar w:fldCharType="begin"/>
        </w:r>
        <w:r>
          <w:rPr>
            <w:noProof/>
            <w:webHidden/>
          </w:rPr>
          <w:instrText xml:space="preserve"> PAGEREF _Toc528070694 \h </w:instrText>
        </w:r>
        <w:r>
          <w:rPr>
            <w:noProof/>
            <w:webHidden/>
          </w:rPr>
        </w:r>
        <w:r>
          <w:rPr>
            <w:noProof/>
            <w:webHidden/>
          </w:rPr>
          <w:fldChar w:fldCharType="separate"/>
        </w:r>
        <w:r>
          <w:rPr>
            <w:noProof/>
            <w:webHidden/>
          </w:rPr>
          <w:t>29</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695" w:history="1">
        <w:r w:rsidRPr="00B45280">
          <w:rPr>
            <w:rStyle w:val="Hyperlink"/>
            <w:noProof/>
            <w:lang w:val="de-AT"/>
          </w:rPr>
          <w:t>Wels im Aufbruch</w:t>
        </w:r>
        <w:r>
          <w:rPr>
            <w:noProof/>
            <w:webHidden/>
          </w:rPr>
          <w:tab/>
        </w:r>
        <w:r>
          <w:rPr>
            <w:noProof/>
            <w:webHidden/>
          </w:rPr>
          <w:fldChar w:fldCharType="begin"/>
        </w:r>
        <w:r>
          <w:rPr>
            <w:noProof/>
            <w:webHidden/>
          </w:rPr>
          <w:instrText xml:space="preserve"> PAGEREF _Toc528070695 \h </w:instrText>
        </w:r>
        <w:r>
          <w:rPr>
            <w:noProof/>
            <w:webHidden/>
          </w:rPr>
        </w:r>
        <w:r>
          <w:rPr>
            <w:noProof/>
            <w:webHidden/>
          </w:rPr>
          <w:fldChar w:fldCharType="separate"/>
        </w:r>
        <w:r>
          <w:rPr>
            <w:noProof/>
            <w:webHidden/>
          </w:rPr>
          <w:t>29</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96" w:history="1">
        <w:r w:rsidRPr="00B45280">
          <w:rPr>
            <w:rStyle w:val="Hyperlink"/>
            <w:noProof/>
            <w:lang w:val="de-AT"/>
          </w:rPr>
          <w:t>Fraktionsbeitrag Die Grünen</w:t>
        </w:r>
        <w:r>
          <w:rPr>
            <w:noProof/>
            <w:webHidden/>
          </w:rPr>
          <w:tab/>
        </w:r>
        <w:r>
          <w:rPr>
            <w:noProof/>
            <w:webHidden/>
          </w:rPr>
          <w:fldChar w:fldCharType="begin"/>
        </w:r>
        <w:r>
          <w:rPr>
            <w:noProof/>
            <w:webHidden/>
          </w:rPr>
          <w:instrText xml:space="preserve"> PAGEREF _Toc528070696 \h </w:instrText>
        </w:r>
        <w:r>
          <w:rPr>
            <w:noProof/>
            <w:webHidden/>
          </w:rPr>
        </w:r>
        <w:r>
          <w:rPr>
            <w:noProof/>
            <w:webHidden/>
          </w:rPr>
          <w:fldChar w:fldCharType="separate"/>
        </w:r>
        <w:r>
          <w:rPr>
            <w:noProof/>
            <w:webHidden/>
          </w:rPr>
          <w:t>30</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697" w:history="1">
        <w:r w:rsidRPr="00B45280">
          <w:rPr>
            <w:rStyle w:val="Hyperlink"/>
            <w:noProof/>
            <w:lang w:val="de-AT"/>
          </w:rPr>
          <w:t>Integriert´s euch gefälligst!</w:t>
        </w:r>
        <w:r>
          <w:rPr>
            <w:noProof/>
            <w:webHidden/>
          </w:rPr>
          <w:tab/>
        </w:r>
        <w:r>
          <w:rPr>
            <w:noProof/>
            <w:webHidden/>
          </w:rPr>
          <w:fldChar w:fldCharType="begin"/>
        </w:r>
        <w:r>
          <w:rPr>
            <w:noProof/>
            <w:webHidden/>
          </w:rPr>
          <w:instrText xml:space="preserve"> PAGEREF _Toc528070697 \h </w:instrText>
        </w:r>
        <w:r>
          <w:rPr>
            <w:noProof/>
            <w:webHidden/>
          </w:rPr>
        </w:r>
        <w:r>
          <w:rPr>
            <w:noProof/>
            <w:webHidden/>
          </w:rPr>
          <w:fldChar w:fldCharType="separate"/>
        </w:r>
        <w:r>
          <w:rPr>
            <w:noProof/>
            <w:webHidden/>
          </w:rPr>
          <w:t>30</w:t>
        </w:r>
        <w:r>
          <w:rPr>
            <w:noProof/>
            <w:webHidden/>
          </w:rPr>
          <w:fldChar w:fldCharType="end"/>
        </w:r>
      </w:hyperlink>
    </w:p>
    <w:p w:rsidR="002044ED" w:rsidRPr="00F84F59" w:rsidRDefault="002044ED">
      <w:pPr>
        <w:pStyle w:val="Verzeichnis2"/>
        <w:rPr>
          <w:rFonts w:ascii="Calibri" w:hAnsi="Calibri" w:cs="Times New Roman"/>
          <w:b w:val="0"/>
          <w:bCs w:val="0"/>
          <w:sz w:val="22"/>
          <w:szCs w:val="22"/>
          <w:lang w:val="de-AT" w:eastAsia="de-AT"/>
        </w:rPr>
      </w:pPr>
      <w:hyperlink w:anchor="_Toc528070698" w:history="1">
        <w:r w:rsidRPr="00B45280">
          <w:rPr>
            <w:rStyle w:val="Hyperlink"/>
          </w:rPr>
          <w:t>Menschen</w:t>
        </w:r>
        <w:r>
          <w:rPr>
            <w:webHidden/>
          </w:rPr>
          <w:tab/>
        </w:r>
        <w:r>
          <w:rPr>
            <w:webHidden/>
          </w:rPr>
          <w:fldChar w:fldCharType="begin"/>
        </w:r>
        <w:r>
          <w:rPr>
            <w:webHidden/>
          </w:rPr>
          <w:instrText xml:space="preserve"> PAGEREF _Toc528070698 \h </w:instrText>
        </w:r>
        <w:r>
          <w:rPr>
            <w:webHidden/>
          </w:rPr>
        </w:r>
        <w:r>
          <w:rPr>
            <w:webHidden/>
          </w:rPr>
          <w:fldChar w:fldCharType="separate"/>
        </w:r>
        <w:r>
          <w:rPr>
            <w:webHidden/>
          </w:rPr>
          <w:t>31</w:t>
        </w:r>
        <w:r>
          <w:rPr>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699" w:history="1">
        <w:r w:rsidRPr="00B45280">
          <w:rPr>
            <w:rStyle w:val="Hyperlink"/>
            <w:noProof/>
            <w:lang w:val="de-AT"/>
          </w:rPr>
          <w:t>Förderschecks für Judokas</w:t>
        </w:r>
        <w:r>
          <w:rPr>
            <w:noProof/>
            <w:webHidden/>
          </w:rPr>
          <w:tab/>
        </w:r>
        <w:r>
          <w:rPr>
            <w:noProof/>
            <w:webHidden/>
          </w:rPr>
          <w:fldChar w:fldCharType="begin"/>
        </w:r>
        <w:r>
          <w:rPr>
            <w:noProof/>
            <w:webHidden/>
          </w:rPr>
          <w:instrText xml:space="preserve"> PAGEREF _Toc528070699 \h </w:instrText>
        </w:r>
        <w:r>
          <w:rPr>
            <w:noProof/>
            <w:webHidden/>
          </w:rPr>
        </w:r>
        <w:r>
          <w:rPr>
            <w:noProof/>
            <w:webHidden/>
          </w:rPr>
          <w:fldChar w:fldCharType="separate"/>
        </w:r>
        <w:r>
          <w:rPr>
            <w:noProof/>
            <w:webHidden/>
          </w:rPr>
          <w:t>31</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700" w:history="1">
        <w:r w:rsidRPr="00B45280">
          <w:rPr>
            <w:rStyle w:val="Hyperlink"/>
            <w:noProof/>
            <w:lang w:val="de-AT"/>
          </w:rPr>
          <w:t>Welser Jazz-Pionier wurde vergoldet</w:t>
        </w:r>
        <w:r>
          <w:rPr>
            <w:noProof/>
            <w:webHidden/>
          </w:rPr>
          <w:tab/>
        </w:r>
        <w:r>
          <w:rPr>
            <w:noProof/>
            <w:webHidden/>
          </w:rPr>
          <w:fldChar w:fldCharType="begin"/>
        </w:r>
        <w:r>
          <w:rPr>
            <w:noProof/>
            <w:webHidden/>
          </w:rPr>
          <w:instrText xml:space="preserve"> PAGEREF _Toc528070700 \h </w:instrText>
        </w:r>
        <w:r>
          <w:rPr>
            <w:noProof/>
            <w:webHidden/>
          </w:rPr>
        </w:r>
        <w:r>
          <w:rPr>
            <w:noProof/>
            <w:webHidden/>
          </w:rPr>
          <w:fldChar w:fldCharType="separate"/>
        </w:r>
        <w:r>
          <w:rPr>
            <w:noProof/>
            <w:webHidden/>
          </w:rPr>
          <w:t>31</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701" w:history="1">
        <w:r w:rsidRPr="00B45280">
          <w:rPr>
            <w:rStyle w:val="Hyperlink"/>
            <w:noProof/>
            <w:lang w:val="de-AT"/>
          </w:rPr>
          <w:t>FH: Dekanatsübergabe und Verdienstmedaille</w:t>
        </w:r>
        <w:r>
          <w:rPr>
            <w:noProof/>
            <w:webHidden/>
          </w:rPr>
          <w:tab/>
        </w:r>
        <w:r>
          <w:rPr>
            <w:noProof/>
            <w:webHidden/>
          </w:rPr>
          <w:fldChar w:fldCharType="begin"/>
        </w:r>
        <w:r>
          <w:rPr>
            <w:noProof/>
            <w:webHidden/>
          </w:rPr>
          <w:instrText xml:space="preserve"> PAGEREF _Toc528070701 \h </w:instrText>
        </w:r>
        <w:r>
          <w:rPr>
            <w:noProof/>
            <w:webHidden/>
          </w:rPr>
        </w:r>
        <w:r>
          <w:rPr>
            <w:noProof/>
            <w:webHidden/>
          </w:rPr>
          <w:fldChar w:fldCharType="separate"/>
        </w:r>
        <w:r>
          <w:rPr>
            <w:noProof/>
            <w:webHidden/>
          </w:rPr>
          <w:t>31</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702" w:history="1">
        <w:r w:rsidRPr="00B45280">
          <w:rPr>
            <w:rStyle w:val="Hyperlink"/>
            <w:noProof/>
            <w:lang w:val="de-AT"/>
          </w:rPr>
          <w:t>Sportehrenzeichen für FC Wels Funktionäre</w:t>
        </w:r>
        <w:r>
          <w:rPr>
            <w:noProof/>
            <w:webHidden/>
          </w:rPr>
          <w:tab/>
        </w:r>
        <w:r>
          <w:rPr>
            <w:noProof/>
            <w:webHidden/>
          </w:rPr>
          <w:fldChar w:fldCharType="begin"/>
        </w:r>
        <w:r>
          <w:rPr>
            <w:noProof/>
            <w:webHidden/>
          </w:rPr>
          <w:instrText xml:space="preserve"> PAGEREF _Toc528070702 \h </w:instrText>
        </w:r>
        <w:r>
          <w:rPr>
            <w:noProof/>
            <w:webHidden/>
          </w:rPr>
        </w:r>
        <w:r>
          <w:rPr>
            <w:noProof/>
            <w:webHidden/>
          </w:rPr>
          <w:fldChar w:fldCharType="separate"/>
        </w:r>
        <w:r>
          <w:rPr>
            <w:noProof/>
            <w:webHidden/>
          </w:rPr>
          <w:t>31</w:t>
        </w:r>
        <w:r>
          <w:rPr>
            <w:noProof/>
            <w:webHidden/>
          </w:rPr>
          <w:fldChar w:fldCharType="end"/>
        </w:r>
      </w:hyperlink>
    </w:p>
    <w:p w:rsidR="002044ED" w:rsidRPr="00F84F59" w:rsidRDefault="002044ED">
      <w:pPr>
        <w:pStyle w:val="Verzeichnis2"/>
        <w:rPr>
          <w:rFonts w:ascii="Calibri" w:hAnsi="Calibri" w:cs="Times New Roman"/>
          <w:b w:val="0"/>
          <w:bCs w:val="0"/>
          <w:sz w:val="22"/>
          <w:szCs w:val="22"/>
          <w:lang w:val="de-AT" w:eastAsia="de-AT"/>
        </w:rPr>
      </w:pPr>
      <w:hyperlink w:anchor="_Toc528070703" w:history="1">
        <w:r w:rsidRPr="00B45280">
          <w:rPr>
            <w:rStyle w:val="Hyperlink"/>
          </w:rPr>
          <w:t>AMTLICHES</w:t>
        </w:r>
        <w:r>
          <w:rPr>
            <w:webHidden/>
          </w:rPr>
          <w:tab/>
        </w:r>
        <w:r>
          <w:rPr>
            <w:webHidden/>
          </w:rPr>
          <w:fldChar w:fldCharType="begin"/>
        </w:r>
        <w:r>
          <w:rPr>
            <w:webHidden/>
          </w:rPr>
          <w:instrText xml:space="preserve"> PAGEREF _Toc528070703 \h </w:instrText>
        </w:r>
        <w:r>
          <w:rPr>
            <w:webHidden/>
          </w:rPr>
        </w:r>
        <w:r>
          <w:rPr>
            <w:webHidden/>
          </w:rPr>
          <w:fldChar w:fldCharType="separate"/>
        </w:r>
        <w:r>
          <w:rPr>
            <w:webHidden/>
          </w:rPr>
          <w:t>32</w:t>
        </w:r>
        <w:r>
          <w:rPr>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704" w:history="1">
        <w:r w:rsidRPr="00B45280">
          <w:rPr>
            <w:rStyle w:val="Hyperlink"/>
            <w:noProof/>
            <w:lang w:val="de-AT"/>
          </w:rPr>
          <w:t>Amtliche Kundmachungen</w:t>
        </w:r>
        <w:r>
          <w:rPr>
            <w:noProof/>
            <w:webHidden/>
          </w:rPr>
          <w:tab/>
        </w:r>
        <w:r>
          <w:rPr>
            <w:noProof/>
            <w:webHidden/>
          </w:rPr>
          <w:fldChar w:fldCharType="begin"/>
        </w:r>
        <w:r>
          <w:rPr>
            <w:noProof/>
            <w:webHidden/>
          </w:rPr>
          <w:instrText xml:space="preserve"> PAGEREF _Toc528070704 \h </w:instrText>
        </w:r>
        <w:r>
          <w:rPr>
            <w:noProof/>
            <w:webHidden/>
          </w:rPr>
        </w:r>
        <w:r>
          <w:rPr>
            <w:noProof/>
            <w:webHidden/>
          </w:rPr>
          <w:fldChar w:fldCharType="separate"/>
        </w:r>
        <w:r>
          <w:rPr>
            <w:noProof/>
            <w:webHidden/>
          </w:rPr>
          <w:t>32</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705" w:history="1">
        <w:r w:rsidRPr="00B45280">
          <w:rPr>
            <w:rStyle w:val="Hyperlink"/>
            <w:noProof/>
            <w:lang w:val="de-AT"/>
          </w:rPr>
          <w:t>Magistrat der Stadt Wels BZ-BauR-5020-2015</w:t>
        </w:r>
        <w:r>
          <w:rPr>
            <w:noProof/>
            <w:webHidden/>
          </w:rPr>
          <w:tab/>
        </w:r>
        <w:r>
          <w:rPr>
            <w:noProof/>
            <w:webHidden/>
          </w:rPr>
          <w:fldChar w:fldCharType="begin"/>
        </w:r>
        <w:r>
          <w:rPr>
            <w:noProof/>
            <w:webHidden/>
          </w:rPr>
          <w:instrText xml:space="preserve"> PAGEREF _Toc528070705 \h </w:instrText>
        </w:r>
        <w:r>
          <w:rPr>
            <w:noProof/>
            <w:webHidden/>
          </w:rPr>
        </w:r>
        <w:r>
          <w:rPr>
            <w:noProof/>
            <w:webHidden/>
          </w:rPr>
          <w:fldChar w:fldCharType="separate"/>
        </w:r>
        <w:r>
          <w:rPr>
            <w:noProof/>
            <w:webHidden/>
          </w:rPr>
          <w:t>32</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706" w:history="1">
        <w:r w:rsidRPr="00B45280">
          <w:rPr>
            <w:rStyle w:val="Hyperlink"/>
            <w:noProof/>
            <w:lang w:val="de-AT"/>
          </w:rPr>
          <w:t>Magistrat der Stadt Wels BZ-BauR-5012-2016</w:t>
        </w:r>
        <w:r>
          <w:rPr>
            <w:noProof/>
            <w:webHidden/>
          </w:rPr>
          <w:tab/>
        </w:r>
        <w:r>
          <w:rPr>
            <w:noProof/>
            <w:webHidden/>
          </w:rPr>
          <w:fldChar w:fldCharType="begin"/>
        </w:r>
        <w:r>
          <w:rPr>
            <w:noProof/>
            <w:webHidden/>
          </w:rPr>
          <w:instrText xml:space="preserve"> PAGEREF _Toc528070706 \h </w:instrText>
        </w:r>
        <w:r>
          <w:rPr>
            <w:noProof/>
            <w:webHidden/>
          </w:rPr>
        </w:r>
        <w:r>
          <w:rPr>
            <w:noProof/>
            <w:webHidden/>
          </w:rPr>
          <w:fldChar w:fldCharType="separate"/>
        </w:r>
        <w:r>
          <w:rPr>
            <w:noProof/>
            <w:webHidden/>
          </w:rPr>
          <w:t>32</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707" w:history="1">
        <w:r w:rsidRPr="00B45280">
          <w:rPr>
            <w:rStyle w:val="Hyperlink"/>
            <w:noProof/>
            <w:lang w:val="de-AT"/>
          </w:rPr>
          <w:t>Magistrat der Stadt Wels BauR-269-05-2-2018</w:t>
        </w:r>
        <w:r>
          <w:rPr>
            <w:noProof/>
            <w:webHidden/>
          </w:rPr>
          <w:tab/>
        </w:r>
        <w:r>
          <w:rPr>
            <w:noProof/>
            <w:webHidden/>
          </w:rPr>
          <w:fldChar w:fldCharType="begin"/>
        </w:r>
        <w:r>
          <w:rPr>
            <w:noProof/>
            <w:webHidden/>
          </w:rPr>
          <w:instrText xml:space="preserve"> PAGEREF _Toc528070707 \h </w:instrText>
        </w:r>
        <w:r>
          <w:rPr>
            <w:noProof/>
            <w:webHidden/>
          </w:rPr>
        </w:r>
        <w:r>
          <w:rPr>
            <w:noProof/>
            <w:webHidden/>
          </w:rPr>
          <w:fldChar w:fldCharType="separate"/>
        </w:r>
        <w:r>
          <w:rPr>
            <w:noProof/>
            <w:webHidden/>
          </w:rPr>
          <w:t>33</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708" w:history="1">
        <w:r w:rsidRPr="00B45280">
          <w:rPr>
            <w:rStyle w:val="Hyperlink"/>
            <w:noProof/>
            <w:lang w:val="de-AT"/>
          </w:rPr>
          <w:t>Weihnachtszuschuss bei geringem Einkommen</w:t>
        </w:r>
        <w:r>
          <w:rPr>
            <w:noProof/>
            <w:webHidden/>
          </w:rPr>
          <w:tab/>
        </w:r>
        <w:r>
          <w:rPr>
            <w:noProof/>
            <w:webHidden/>
          </w:rPr>
          <w:fldChar w:fldCharType="begin"/>
        </w:r>
        <w:r>
          <w:rPr>
            <w:noProof/>
            <w:webHidden/>
          </w:rPr>
          <w:instrText xml:space="preserve"> PAGEREF _Toc528070708 \h </w:instrText>
        </w:r>
        <w:r>
          <w:rPr>
            <w:noProof/>
            <w:webHidden/>
          </w:rPr>
        </w:r>
        <w:r>
          <w:rPr>
            <w:noProof/>
            <w:webHidden/>
          </w:rPr>
          <w:fldChar w:fldCharType="separate"/>
        </w:r>
        <w:r>
          <w:rPr>
            <w:noProof/>
            <w:webHidden/>
          </w:rPr>
          <w:t>34</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709" w:history="1">
        <w:r w:rsidRPr="00B45280">
          <w:rPr>
            <w:rStyle w:val="Hyperlink"/>
            <w:noProof/>
            <w:lang w:val="de-AT"/>
          </w:rPr>
          <w:t>Schuleinschreibung für das Schuljahr 2019/2020</w:t>
        </w:r>
        <w:r>
          <w:rPr>
            <w:noProof/>
            <w:webHidden/>
          </w:rPr>
          <w:tab/>
        </w:r>
        <w:r>
          <w:rPr>
            <w:noProof/>
            <w:webHidden/>
          </w:rPr>
          <w:fldChar w:fldCharType="begin"/>
        </w:r>
        <w:r>
          <w:rPr>
            <w:noProof/>
            <w:webHidden/>
          </w:rPr>
          <w:instrText xml:space="preserve"> PAGEREF _Toc528070709 \h </w:instrText>
        </w:r>
        <w:r>
          <w:rPr>
            <w:noProof/>
            <w:webHidden/>
          </w:rPr>
        </w:r>
        <w:r>
          <w:rPr>
            <w:noProof/>
            <w:webHidden/>
          </w:rPr>
          <w:fldChar w:fldCharType="separate"/>
        </w:r>
        <w:r>
          <w:rPr>
            <w:noProof/>
            <w:webHidden/>
          </w:rPr>
          <w:t>35</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710" w:history="1">
        <w:r w:rsidRPr="00B45280">
          <w:rPr>
            <w:rStyle w:val="Hyperlink"/>
            <w:noProof/>
            <w:lang w:val="de-AT"/>
          </w:rPr>
          <w:t>Wels ehrt Professor Doppelbauer mit Straßenbenennung</w:t>
        </w:r>
        <w:r>
          <w:rPr>
            <w:noProof/>
            <w:webHidden/>
          </w:rPr>
          <w:tab/>
        </w:r>
        <w:r>
          <w:rPr>
            <w:noProof/>
            <w:webHidden/>
          </w:rPr>
          <w:fldChar w:fldCharType="begin"/>
        </w:r>
        <w:r>
          <w:rPr>
            <w:noProof/>
            <w:webHidden/>
          </w:rPr>
          <w:instrText xml:space="preserve"> PAGEREF _Toc528070710 \h </w:instrText>
        </w:r>
        <w:r>
          <w:rPr>
            <w:noProof/>
            <w:webHidden/>
          </w:rPr>
        </w:r>
        <w:r>
          <w:rPr>
            <w:noProof/>
            <w:webHidden/>
          </w:rPr>
          <w:fldChar w:fldCharType="separate"/>
        </w:r>
        <w:r>
          <w:rPr>
            <w:noProof/>
            <w:webHidden/>
          </w:rPr>
          <w:t>36</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711" w:history="1">
        <w:r w:rsidRPr="00B45280">
          <w:rPr>
            <w:rStyle w:val="Hyperlink"/>
            <w:noProof/>
            <w:lang w:val="de-AT"/>
          </w:rPr>
          <w:t>Geburten</w:t>
        </w:r>
        <w:r>
          <w:rPr>
            <w:noProof/>
            <w:webHidden/>
          </w:rPr>
          <w:tab/>
        </w:r>
        <w:r>
          <w:rPr>
            <w:noProof/>
            <w:webHidden/>
          </w:rPr>
          <w:fldChar w:fldCharType="begin"/>
        </w:r>
        <w:r>
          <w:rPr>
            <w:noProof/>
            <w:webHidden/>
          </w:rPr>
          <w:instrText xml:space="preserve"> PAGEREF _Toc528070711 \h </w:instrText>
        </w:r>
        <w:r>
          <w:rPr>
            <w:noProof/>
            <w:webHidden/>
          </w:rPr>
        </w:r>
        <w:r>
          <w:rPr>
            <w:noProof/>
            <w:webHidden/>
          </w:rPr>
          <w:fldChar w:fldCharType="separate"/>
        </w:r>
        <w:r>
          <w:rPr>
            <w:noProof/>
            <w:webHidden/>
          </w:rPr>
          <w:t>37</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712" w:history="1">
        <w:r w:rsidRPr="00B45280">
          <w:rPr>
            <w:rStyle w:val="Hyperlink"/>
            <w:noProof/>
            <w:lang w:val="de-AT"/>
          </w:rPr>
          <w:t>Hochzeiten</w:t>
        </w:r>
        <w:r>
          <w:rPr>
            <w:noProof/>
            <w:webHidden/>
          </w:rPr>
          <w:tab/>
        </w:r>
        <w:r>
          <w:rPr>
            <w:noProof/>
            <w:webHidden/>
          </w:rPr>
          <w:fldChar w:fldCharType="begin"/>
        </w:r>
        <w:r>
          <w:rPr>
            <w:noProof/>
            <w:webHidden/>
          </w:rPr>
          <w:instrText xml:space="preserve"> PAGEREF _Toc528070712 \h </w:instrText>
        </w:r>
        <w:r>
          <w:rPr>
            <w:noProof/>
            <w:webHidden/>
          </w:rPr>
        </w:r>
        <w:r>
          <w:rPr>
            <w:noProof/>
            <w:webHidden/>
          </w:rPr>
          <w:fldChar w:fldCharType="separate"/>
        </w:r>
        <w:r>
          <w:rPr>
            <w:noProof/>
            <w:webHidden/>
          </w:rPr>
          <w:t>37</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713" w:history="1">
        <w:r w:rsidRPr="00B45280">
          <w:rPr>
            <w:rStyle w:val="Hyperlink"/>
            <w:noProof/>
            <w:lang w:val="de-AT"/>
          </w:rPr>
          <w:t>Verstorbene</w:t>
        </w:r>
        <w:r>
          <w:rPr>
            <w:noProof/>
            <w:webHidden/>
          </w:rPr>
          <w:tab/>
        </w:r>
        <w:r>
          <w:rPr>
            <w:noProof/>
            <w:webHidden/>
          </w:rPr>
          <w:fldChar w:fldCharType="begin"/>
        </w:r>
        <w:r>
          <w:rPr>
            <w:noProof/>
            <w:webHidden/>
          </w:rPr>
          <w:instrText xml:space="preserve"> PAGEREF _Toc528070713 \h </w:instrText>
        </w:r>
        <w:r>
          <w:rPr>
            <w:noProof/>
            <w:webHidden/>
          </w:rPr>
        </w:r>
        <w:r>
          <w:rPr>
            <w:noProof/>
            <w:webHidden/>
          </w:rPr>
          <w:fldChar w:fldCharType="separate"/>
        </w:r>
        <w:r>
          <w:rPr>
            <w:noProof/>
            <w:webHidden/>
          </w:rPr>
          <w:t>38</w:t>
        </w:r>
        <w:r>
          <w:rPr>
            <w:noProof/>
            <w:webHidden/>
          </w:rPr>
          <w:fldChar w:fldCharType="end"/>
        </w:r>
      </w:hyperlink>
    </w:p>
    <w:p w:rsidR="002044ED" w:rsidRPr="00F84F59" w:rsidRDefault="002044ED">
      <w:pPr>
        <w:pStyle w:val="Verzeichnis2"/>
        <w:rPr>
          <w:rFonts w:ascii="Calibri" w:hAnsi="Calibri" w:cs="Times New Roman"/>
          <w:b w:val="0"/>
          <w:bCs w:val="0"/>
          <w:sz w:val="22"/>
          <w:szCs w:val="22"/>
          <w:lang w:val="de-AT" w:eastAsia="de-AT"/>
        </w:rPr>
      </w:pPr>
      <w:hyperlink w:anchor="_Toc528070714" w:history="1">
        <w:r w:rsidRPr="00B45280">
          <w:rPr>
            <w:rStyle w:val="Hyperlink"/>
          </w:rPr>
          <w:t>SENIOREN</w:t>
        </w:r>
        <w:r>
          <w:rPr>
            <w:webHidden/>
          </w:rPr>
          <w:tab/>
        </w:r>
        <w:r>
          <w:rPr>
            <w:webHidden/>
          </w:rPr>
          <w:fldChar w:fldCharType="begin"/>
        </w:r>
        <w:r>
          <w:rPr>
            <w:webHidden/>
          </w:rPr>
          <w:instrText xml:space="preserve"> PAGEREF _Toc528070714 \h </w:instrText>
        </w:r>
        <w:r>
          <w:rPr>
            <w:webHidden/>
          </w:rPr>
        </w:r>
        <w:r>
          <w:rPr>
            <w:webHidden/>
          </w:rPr>
          <w:fldChar w:fldCharType="separate"/>
        </w:r>
        <w:r>
          <w:rPr>
            <w:webHidden/>
          </w:rPr>
          <w:t>39</w:t>
        </w:r>
        <w:r>
          <w:rPr>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715" w:history="1">
        <w:r w:rsidRPr="00B45280">
          <w:rPr>
            <w:rStyle w:val="Hyperlink"/>
            <w:noProof/>
            <w:lang w:val="de-AT"/>
          </w:rPr>
          <w:t>Ehejubiläum im Haus Leopold Spitzer melden</w:t>
        </w:r>
        <w:r>
          <w:rPr>
            <w:noProof/>
            <w:webHidden/>
          </w:rPr>
          <w:tab/>
        </w:r>
        <w:r>
          <w:rPr>
            <w:noProof/>
            <w:webHidden/>
          </w:rPr>
          <w:fldChar w:fldCharType="begin"/>
        </w:r>
        <w:r>
          <w:rPr>
            <w:noProof/>
            <w:webHidden/>
          </w:rPr>
          <w:instrText xml:space="preserve"> PAGEREF _Toc528070715 \h </w:instrText>
        </w:r>
        <w:r>
          <w:rPr>
            <w:noProof/>
            <w:webHidden/>
          </w:rPr>
        </w:r>
        <w:r>
          <w:rPr>
            <w:noProof/>
            <w:webHidden/>
          </w:rPr>
          <w:fldChar w:fldCharType="separate"/>
        </w:r>
        <w:r>
          <w:rPr>
            <w:noProof/>
            <w:webHidden/>
          </w:rPr>
          <w:t>39</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716" w:history="1">
        <w:r w:rsidRPr="00B45280">
          <w:rPr>
            <w:rStyle w:val="Hyperlink"/>
            <w:noProof/>
            <w:lang w:val="de-AT"/>
          </w:rPr>
          <w:t>Wir gratulieren</w:t>
        </w:r>
        <w:r>
          <w:rPr>
            <w:noProof/>
            <w:webHidden/>
          </w:rPr>
          <w:tab/>
        </w:r>
        <w:r>
          <w:rPr>
            <w:noProof/>
            <w:webHidden/>
          </w:rPr>
          <w:fldChar w:fldCharType="begin"/>
        </w:r>
        <w:r>
          <w:rPr>
            <w:noProof/>
            <w:webHidden/>
          </w:rPr>
          <w:instrText xml:space="preserve"> PAGEREF _Toc528070716 \h </w:instrText>
        </w:r>
        <w:r>
          <w:rPr>
            <w:noProof/>
            <w:webHidden/>
          </w:rPr>
        </w:r>
        <w:r>
          <w:rPr>
            <w:noProof/>
            <w:webHidden/>
          </w:rPr>
          <w:fldChar w:fldCharType="separate"/>
        </w:r>
        <w:r>
          <w:rPr>
            <w:noProof/>
            <w:webHidden/>
          </w:rPr>
          <w:t>39</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717" w:history="1">
        <w:r w:rsidRPr="00B45280">
          <w:rPr>
            <w:rStyle w:val="Hyperlink"/>
            <w:noProof/>
            <w:lang w:val="de-AT"/>
          </w:rPr>
          <w:t>95. Geburtstag</w:t>
        </w:r>
        <w:r>
          <w:rPr>
            <w:noProof/>
            <w:webHidden/>
          </w:rPr>
          <w:tab/>
        </w:r>
        <w:r>
          <w:rPr>
            <w:noProof/>
            <w:webHidden/>
          </w:rPr>
          <w:fldChar w:fldCharType="begin"/>
        </w:r>
        <w:r>
          <w:rPr>
            <w:noProof/>
            <w:webHidden/>
          </w:rPr>
          <w:instrText xml:space="preserve"> PAGEREF _Toc528070717 \h </w:instrText>
        </w:r>
        <w:r>
          <w:rPr>
            <w:noProof/>
            <w:webHidden/>
          </w:rPr>
        </w:r>
        <w:r>
          <w:rPr>
            <w:noProof/>
            <w:webHidden/>
          </w:rPr>
          <w:fldChar w:fldCharType="separate"/>
        </w:r>
        <w:r>
          <w:rPr>
            <w:noProof/>
            <w:webHidden/>
          </w:rPr>
          <w:t>39</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718" w:history="1">
        <w:r w:rsidRPr="00B45280">
          <w:rPr>
            <w:rStyle w:val="Hyperlink"/>
            <w:noProof/>
            <w:lang w:val="de-AT"/>
          </w:rPr>
          <w:t>96. Geburtstag</w:t>
        </w:r>
        <w:r>
          <w:rPr>
            <w:noProof/>
            <w:webHidden/>
          </w:rPr>
          <w:tab/>
        </w:r>
        <w:r>
          <w:rPr>
            <w:noProof/>
            <w:webHidden/>
          </w:rPr>
          <w:fldChar w:fldCharType="begin"/>
        </w:r>
        <w:r>
          <w:rPr>
            <w:noProof/>
            <w:webHidden/>
          </w:rPr>
          <w:instrText xml:space="preserve"> PAGEREF _Toc528070718 \h </w:instrText>
        </w:r>
        <w:r>
          <w:rPr>
            <w:noProof/>
            <w:webHidden/>
          </w:rPr>
        </w:r>
        <w:r>
          <w:rPr>
            <w:noProof/>
            <w:webHidden/>
          </w:rPr>
          <w:fldChar w:fldCharType="separate"/>
        </w:r>
        <w:r>
          <w:rPr>
            <w:noProof/>
            <w:webHidden/>
          </w:rPr>
          <w:t>39</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719" w:history="1">
        <w:r w:rsidRPr="00B45280">
          <w:rPr>
            <w:rStyle w:val="Hyperlink"/>
            <w:noProof/>
            <w:lang w:val="de-AT"/>
          </w:rPr>
          <w:t>97. Geburtstag</w:t>
        </w:r>
        <w:r>
          <w:rPr>
            <w:noProof/>
            <w:webHidden/>
          </w:rPr>
          <w:tab/>
        </w:r>
        <w:r>
          <w:rPr>
            <w:noProof/>
            <w:webHidden/>
          </w:rPr>
          <w:fldChar w:fldCharType="begin"/>
        </w:r>
        <w:r>
          <w:rPr>
            <w:noProof/>
            <w:webHidden/>
          </w:rPr>
          <w:instrText xml:space="preserve"> PAGEREF _Toc528070719 \h </w:instrText>
        </w:r>
        <w:r>
          <w:rPr>
            <w:noProof/>
            <w:webHidden/>
          </w:rPr>
        </w:r>
        <w:r>
          <w:rPr>
            <w:noProof/>
            <w:webHidden/>
          </w:rPr>
          <w:fldChar w:fldCharType="separate"/>
        </w:r>
        <w:r>
          <w:rPr>
            <w:noProof/>
            <w:webHidden/>
          </w:rPr>
          <w:t>39</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720" w:history="1">
        <w:r w:rsidRPr="00B45280">
          <w:rPr>
            <w:rStyle w:val="Hyperlink"/>
            <w:noProof/>
            <w:lang w:val="de-AT"/>
          </w:rPr>
          <w:t>98. Geburtstag</w:t>
        </w:r>
        <w:r>
          <w:rPr>
            <w:noProof/>
            <w:webHidden/>
          </w:rPr>
          <w:tab/>
        </w:r>
        <w:r>
          <w:rPr>
            <w:noProof/>
            <w:webHidden/>
          </w:rPr>
          <w:fldChar w:fldCharType="begin"/>
        </w:r>
        <w:r>
          <w:rPr>
            <w:noProof/>
            <w:webHidden/>
          </w:rPr>
          <w:instrText xml:space="preserve"> PAGEREF _Toc528070720 \h </w:instrText>
        </w:r>
        <w:r>
          <w:rPr>
            <w:noProof/>
            <w:webHidden/>
          </w:rPr>
        </w:r>
        <w:r>
          <w:rPr>
            <w:noProof/>
            <w:webHidden/>
          </w:rPr>
          <w:fldChar w:fldCharType="separate"/>
        </w:r>
        <w:r>
          <w:rPr>
            <w:noProof/>
            <w:webHidden/>
          </w:rPr>
          <w:t>39</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721" w:history="1">
        <w:r w:rsidRPr="00B45280">
          <w:rPr>
            <w:rStyle w:val="Hyperlink"/>
            <w:noProof/>
            <w:lang w:val="de-AT"/>
          </w:rPr>
          <w:t>Goldene Hochzeit:</w:t>
        </w:r>
        <w:r>
          <w:rPr>
            <w:noProof/>
            <w:webHidden/>
          </w:rPr>
          <w:tab/>
        </w:r>
        <w:r>
          <w:rPr>
            <w:noProof/>
            <w:webHidden/>
          </w:rPr>
          <w:fldChar w:fldCharType="begin"/>
        </w:r>
        <w:r>
          <w:rPr>
            <w:noProof/>
            <w:webHidden/>
          </w:rPr>
          <w:instrText xml:space="preserve"> PAGEREF _Toc528070721 \h </w:instrText>
        </w:r>
        <w:r>
          <w:rPr>
            <w:noProof/>
            <w:webHidden/>
          </w:rPr>
        </w:r>
        <w:r>
          <w:rPr>
            <w:noProof/>
            <w:webHidden/>
          </w:rPr>
          <w:fldChar w:fldCharType="separate"/>
        </w:r>
        <w:r>
          <w:rPr>
            <w:noProof/>
            <w:webHidden/>
          </w:rPr>
          <w:t>39</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722" w:history="1">
        <w:r w:rsidRPr="00B45280">
          <w:rPr>
            <w:rStyle w:val="Hyperlink"/>
            <w:noProof/>
            <w:lang w:val="de-AT"/>
          </w:rPr>
          <w:t>Diamantene Hochzeit:</w:t>
        </w:r>
        <w:r>
          <w:rPr>
            <w:noProof/>
            <w:webHidden/>
          </w:rPr>
          <w:tab/>
        </w:r>
        <w:r>
          <w:rPr>
            <w:noProof/>
            <w:webHidden/>
          </w:rPr>
          <w:fldChar w:fldCharType="begin"/>
        </w:r>
        <w:r>
          <w:rPr>
            <w:noProof/>
            <w:webHidden/>
          </w:rPr>
          <w:instrText xml:space="preserve"> PAGEREF _Toc528070722 \h </w:instrText>
        </w:r>
        <w:r>
          <w:rPr>
            <w:noProof/>
            <w:webHidden/>
          </w:rPr>
        </w:r>
        <w:r>
          <w:rPr>
            <w:noProof/>
            <w:webHidden/>
          </w:rPr>
          <w:fldChar w:fldCharType="separate"/>
        </w:r>
        <w:r>
          <w:rPr>
            <w:noProof/>
            <w:webHidden/>
          </w:rPr>
          <w:t>39</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723" w:history="1">
        <w:r w:rsidRPr="00B45280">
          <w:rPr>
            <w:rStyle w:val="Hyperlink"/>
            <w:noProof/>
            <w:lang w:val="de-AT"/>
          </w:rPr>
          <w:t>Gnadenhochzeit:</w:t>
        </w:r>
        <w:r>
          <w:rPr>
            <w:noProof/>
            <w:webHidden/>
          </w:rPr>
          <w:tab/>
        </w:r>
        <w:r>
          <w:rPr>
            <w:noProof/>
            <w:webHidden/>
          </w:rPr>
          <w:fldChar w:fldCharType="begin"/>
        </w:r>
        <w:r>
          <w:rPr>
            <w:noProof/>
            <w:webHidden/>
          </w:rPr>
          <w:instrText xml:space="preserve"> PAGEREF _Toc528070723 \h </w:instrText>
        </w:r>
        <w:r>
          <w:rPr>
            <w:noProof/>
            <w:webHidden/>
          </w:rPr>
        </w:r>
        <w:r>
          <w:rPr>
            <w:noProof/>
            <w:webHidden/>
          </w:rPr>
          <w:fldChar w:fldCharType="separate"/>
        </w:r>
        <w:r>
          <w:rPr>
            <w:noProof/>
            <w:webHidden/>
          </w:rPr>
          <w:t>39</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724" w:history="1">
        <w:r w:rsidRPr="00B45280">
          <w:rPr>
            <w:rStyle w:val="Hyperlink"/>
            <w:noProof/>
            <w:lang w:val="de-AT"/>
          </w:rPr>
          <w:t>Generationentreff Knorrstraße ist nun runderneuert</w:t>
        </w:r>
        <w:r>
          <w:rPr>
            <w:noProof/>
            <w:webHidden/>
          </w:rPr>
          <w:tab/>
        </w:r>
        <w:r>
          <w:rPr>
            <w:noProof/>
            <w:webHidden/>
          </w:rPr>
          <w:fldChar w:fldCharType="begin"/>
        </w:r>
        <w:r>
          <w:rPr>
            <w:noProof/>
            <w:webHidden/>
          </w:rPr>
          <w:instrText xml:space="preserve"> PAGEREF _Toc528070724 \h </w:instrText>
        </w:r>
        <w:r>
          <w:rPr>
            <w:noProof/>
            <w:webHidden/>
          </w:rPr>
        </w:r>
        <w:r>
          <w:rPr>
            <w:noProof/>
            <w:webHidden/>
          </w:rPr>
          <w:fldChar w:fldCharType="separate"/>
        </w:r>
        <w:r>
          <w:rPr>
            <w:noProof/>
            <w:webHidden/>
          </w:rPr>
          <w:t>40</w:t>
        </w:r>
        <w:r>
          <w:rPr>
            <w:noProof/>
            <w:webHidden/>
          </w:rPr>
          <w:fldChar w:fldCharType="end"/>
        </w:r>
      </w:hyperlink>
    </w:p>
    <w:p w:rsidR="002044ED" w:rsidRPr="00F84F59" w:rsidRDefault="002044ED">
      <w:pPr>
        <w:pStyle w:val="Verzeichnis4"/>
        <w:tabs>
          <w:tab w:val="right" w:leader="dot" w:pos="10194"/>
        </w:tabs>
        <w:rPr>
          <w:rFonts w:ascii="Calibri" w:hAnsi="Calibri"/>
          <w:noProof/>
          <w:sz w:val="22"/>
          <w:szCs w:val="22"/>
          <w:lang w:val="de-AT" w:eastAsia="de-AT"/>
        </w:rPr>
      </w:pPr>
      <w:hyperlink w:anchor="_Toc528070725" w:history="1">
        <w:r w:rsidRPr="00B45280">
          <w:rPr>
            <w:rStyle w:val="Hyperlink"/>
            <w:noProof/>
            <w:lang w:val="de-AT"/>
          </w:rPr>
          <w:t>Generationentreffs im Überblick</w:t>
        </w:r>
        <w:r>
          <w:rPr>
            <w:noProof/>
            <w:webHidden/>
          </w:rPr>
          <w:tab/>
        </w:r>
        <w:r>
          <w:rPr>
            <w:noProof/>
            <w:webHidden/>
          </w:rPr>
          <w:fldChar w:fldCharType="begin"/>
        </w:r>
        <w:r>
          <w:rPr>
            <w:noProof/>
            <w:webHidden/>
          </w:rPr>
          <w:instrText xml:space="preserve"> PAGEREF _Toc528070725 \h </w:instrText>
        </w:r>
        <w:r>
          <w:rPr>
            <w:noProof/>
            <w:webHidden/>
          </w:rPr>
        </w:r>
        <w:r>
          <w:rPr>
            <w:noProof/>
            <w:webHidden/>
          </w:rPr>
          <w:fldChar w:fldCharType="separate"/>
        </w:r>
        <w:r>
          <w:rPr>
            <w:noProof/>
            <w:webHidden/>
          </w:rPr>
          <w:t>40</w:t>
        </w:r>
        <w:r>
          <w:rPr>
            <w:noProof/>
            <w:webHidden/>
          </w:rPr>
          <w:fldChar w:fldCharType="end"/>
        </w:r>
      </w:hyperlink>
    </w:p>
    <w:p w:rsidR="002044ED" w:rsidRPr="00F84F59" w:rsidRDefault="002044ED">
      <w:pPr>
        <w:pStyle w:val="Verzeichnis2"/>
        <w:rPr>
          <w:rFonts w:ascii="Calibri" w:hAnsi="Calibri" w:cs="Times New Roman"/>
          <w:b w:val="0"/>
          <w:bCs w:val="0"/>
          <w:sz w:val="22"/>
          <w:szCs w:val="22"/>
          <w:lang w:val="de-AT" w:eastAsia="de-AT"/>
        </w:rPr>
      </w:pPr>
      <w:hyperlink w:anchor="_Toc528070726" w:history="1">
        <w:r w:rsidRPr="00B45280">
          <w:rPr>
            <w:rStyle w:val="Hyperlink"/>
          </w:rPr>
          <w:t>BILDUNG, FREIZEIT &amp; SERVICE</w:t>
        </w:r>
        <w:r>
          <w:rPr>
            <w:webHidden/>
          </w:rPr>
          <w:tab/>
        </w:r>
        <w:r>
          <w:rPr>
            <w:webHidden/>
          </w:rPr>
          <w:fldChar w:fldCharType="begin"/>
        </w:r>
        <w:r>
          <w:rPr>
            <w:webHidden/>
          </w:rPr>
          <w:instrText xml:space="preserve"> PAGEREF _Toc528070726 \h </w:instrText>
        </w:r>
        <w:r>
          <w:rPr>
            <w:webHidden/>
          </w:rPr>
        </w:r>
        <w:r>
          <w:rPr>
            <w:webHidden/>
          </w:rPr>
          <w:fldChar w:fldCharType="separate"/>
        </w:r>
        <w:r>
          <w:rPr>
            <w:webHidden/>
          </w:rPr>
          <w:t>41</w:t>
        </w:r>
        <w:r>
          <w:rPr>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727" w:history="1">
        <w:r w:rsidRPr="00B45280">
          <w:rPr>
            <w:rStyle w:val="Hyperlink"/>
            <w:noProof/>
            <w:lang w:val="de-AT"/>
          </w:rPr>
          <w:t>Galerie der Stadt Wels: Sehenswerte Ausstellung</w:t>
        </w:r>
        <w:r>
          <w:rPr>
            <w:noProof/>
            <w:webHidden/>
          </w:rPr>
          <w:tab/>
        </w:r>
        <w:r>
          <w:rPr>
            <w:noProof/>
            <w:webHidden/>
          </w:rPr>
          <w:fldChar w:fldCharType="begin"/>
        </w:r>
        <w:r>
          <w:rPr>
            <w:noProof/>
            <w:webHidden/>
          </w:rPr>
          <w:instrText xml:space="preserve"> PAGEREF _Toc528070727 \h </w:instrText>
        </w:r>
        <w:r>
          <w:rPr>
            <w:noProof/>
            <w:webHidden/>
          </w:rPr>
        </w:r>
        <w:r>
          <w:rPr>
            <w:noProof/>
            <w:webHidden/>
          </w:rPr>
          <w:fldChar w:fldCharType="separate"/>
        </w:r>
        <w:r>
          <w:rPr>
            <w:noProof/>
            <w:webHidden/>
          </w:rPr>
          <w:t>41</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728" w:history="1">
        <w:r w:rsidRPr="00B45280">
          <w:rPr>
            <w:rStyle w:val="Hyperlink"/>
            <w:noProof/>
            <w:lang w:val="de-AT"/>
          </w:rPr>
          <w:t>Messe für Camping- und Caravaningfreunde</w:t>
        </w:r>
        <w:r>
          <w:rPr>
            <w:noProof/>
            <w:webHidden/>
          </w:rPr>
          <w:tab/>
        </w:r>
        <w:r>
          <w:rPr>
            <w:noProof/>
            <w:webHidden/>
          </w:rPr>
          <w:fldChar w:fldCharType="begin"/>
        </w:r>
        <w:r>
          <w:rPr>
            <w:noProof/>
            <w:webHidden/>
          </w:rPr>
          <w:instrText xml:space="preserve"> PAGEREF _Toc528070728 \h </w:instrText>
        </w:r>
        <w:r>
          <w:rPr>
            <w:noProof/>
            <w:webHidden/>
          </w:rPr>
        </w:r>
        <w:r>
          <w:rPr>
            <w:noProof/>
            <w:webHidden/>
          </w:rPr>
          <w:fldChar w:fldCharType="separate"/>
        </w:r>
        <w:r>
          <w:rPr>
            <w:noProof/>
            <w:webHidden/>
          </w:rPr>
          <w:t>41</w:t>
        </w:r>
        <w:r>
          <w:rPr>
            <w:noProof/>
            <w:webHidden/>
          </w:rPr>
          <w:fldChar w:fldCharType="end"/>
        </w:r>
      </w:hyperlink>
    </w:p>
    <w:p w:rsidR="002044ED" w:rsidRPr="00F84F59" w:rsidRDefault="002044ED">
      <w:pPr>
        <w:pStyle w:val="Verzeichnis3"/>
        <w:rPr>
          <w:rFonts w:ascii="Calibri" w:hAnsi="Calibri"/>
          <w:noProof/>
          <w:sz w:val="22"/>
          <w:szCs w:val="22"/>
          <w:lang w:val="de-AT" w:eastAsia="de-AT"/>
        </w:rPr>
      </w:pPr>
      <w:hyperlink w:anchor="_Toc528070729" w:history="1">
        <w:r w:rsidRPr="00B45280">
          <w:rPr>
            <w:rStyle w:val="Hyperlink"/>
            <w:noProof/>
            <w:lang w:val="de-AT"/>
          </w:rPr>
          <w:t>„Lernwerkstatt für Kinder“: Stadt Wels sucht Betreuer</w:t>
        </w:r>
        <w:r>
          <w:rPr>
            <w:noProof/>
            <w:webHidden/>
          </w:rPr>
          <w:tab/>
        </w:r>
        <w:r>
          <w:rPr>
            <w:noProof/>
            <w:webHidden/>
          </w:rPr>
          <w:fldChar w:fldCharType="begin"/>
        </w:r>
        <w:r>
          <w:rPr>
            <w:noProof/>
            <w:webHidden/>
          </w:rPr>
          <w:instrText xml:space="preserve"> PAGEREF _Toc528070729 \h </w:instrText>
        </w:r>
        <w:r>
          <w:rPr>
            <w:noProof/>
            <w:webHidden/>
          </w:rPr>
        </w:r>
        <w:r>
          <w:rPr>
            <w:noProof/>
            <w:webHidden/>
          </w:rPr>
          <w:fldChar w:fldCharType="separate"/>
        </w:r>
        <w:r>
          <w:rPr>
            <w:noProof/>
            <w:webHidden/>
          </w:rPr>
          <w:t>41</w:t>
        </w:r>
        <w:r>
          <w:rPr>
            <w:noProof/>
            <w:webHidden/>
          </w:rPr>
          <w:fldChar w:fldCharType="end"/>
        </w:r>
      </w:hyperlink>
    </w:p>
    <w:p w:rsidR="0016171A" w:rsidRPr="0016171A" w:rsidRDefault="00BF2652" w:rsidP="0016171A">
      <w:pPr>
        <w:sectPr w:rsidR="0016171A" w:rsidRPr="0016171A" w:rsidSect="00DC3C03">
          <w:headerReference w:type="default" r:id="rId9"/>
          <w:footerReference w:type="default" r:id="rId10"/>
          <w:headerReference w:type="first" r:id="rId11"/>
          <w:footerReference w:type="first" r:id="rId12"/>
          <w:pgSz w:w="11906" w:h="16838" w:code="9"/>
          <w:pgMar w:top="851" w:right="851" w:bottom="851" w:left="851" w:header="567" w:footer="340" w:gutter="0"/>
          <w:cols w:space="720"/>
        </w:sectPr>
      </w:pPr>
      <w:r w:rsidRPr="00BF2652">
        <w:fldChar w:fldCharType="end"/>
      </w:r>
    </w:p>
    <w:p w:rsidR="00746E76" w:rsidRDefault="00536812" w:rsidP="00536812">
      <w:pPr>
        <w:pStyle w:val="berschrift1"/>
      </w:pPr>
      <w:bookmarkStart w:id="35" w:name="_Toc528070623"/>
      <w:r w:rsidRPr="00536812">
        <w:lastRenderedPageBreak/>
        <w:t xml:space="preserve">Vorwort </w:t>
      </w:r>
      <w:r w:rsidR="00746E76" w:rsidRPr="00536812">
        <w:t>Bürgermeister</w:t>
      </w:r>
      <w:bookmarkEnd w:id="7"/>
      <w:bookmarkEnd w:id="35"/>
    </w:p>
    <w:p w:rsidR="00BB2284" w:rsidRDefault="00BB2284" w:rsidP="00E02F74">
      <w:pPr>
        <w:pStyle w:val="berschrift2"/>
        <w:rPr>
          <w:lang w:val="de-AT"/>
        </w:rPr>
      </w:pPr>
      <w:bookmarkStart w:id="36" w:name="_Toc528070624"/>
      <w:r>
        <w:rPr>
          <w:lang w:val="de-AT"/>
        </w:rPr>
        <w:t>Minister zu Besuch in Wels</w:t>
      </w:r>
      <w:bookmarkEnd w:id="36"/>
    </w:p>
    <w:p w:rsidR="00BB2284" w:rsidRDefault="00BB2284" w:rsidP="00BB2284">
      <w:pPr>
        <w:spacing w:after="240"/>
        <w:jc w:val="both"/>
        <w:rPr>
          <w:lang w:val="de-AT"/>
        </w:rPr>
      </w:pPr>
      <w:r w:rsidRPr="00BB2284">
        <w:rPr>
          <w:lang w:val="de-AT"/>
        </w:rPr>
        <w:t>Wels pulsiert, das merkt man mittlerweile über</w:t>
      </w:r>
      <w:r>
        <w:rPr>
          <w:lang w:val="de-AT"/>
        </w:rPr>
        <w:t xml:space="preserve"> </w:t>
      </w:r>
      <w:r w:rsidRPr="00BB2284">
        <w:rPr>
          <w:lang w:val="de-AT"/>
        </w:rPr>
        <w:t>die Stadtgrenzen hinaus. Die Bundesminister</w:t>
      </w:r>
      <w:r>
        <w:rPr>
          <w:lang w:val="de-AT"/>
        </w:rPr>
        <w:t xml:space="preserve"> </w:t>
      </w:r>
      <w:r w:rsidRPr="00BB2284">
        <w:rPr>
          <w:lang w:val="de-AT"/>
        </w:rPr>
        <w:t>Österreichs ließen und lassen es sich nicht nehmen,</w:t>
      </w:r>
      <w:r>
        <w:rPr>
          <w:lang w:val="de-AT"/>
        </w:rPr>
        <w:t xml:space="preserve"> </w:t>
      </w:r>
      <w:r w:rsidRPr="00BB2284">
        <w:rPr>
          <w:lang w:val="de-AT"/>
        </w:rPr>
        <w:t>unsere Messen und Veranstaltungen zu besuchen.</w:t>
      </w:r>
      <w:r>
        <w:rPr>
          <w:lang w:val="de-AT"/>
        </w:rPr>
        <w:t xml:space="preserve"> </w:t>
      </w:r>
    </w:p>
    <w:p w:rsidR="00BB2284" w:rsidRDefault="00BB2284" w:rsidP="008D6AE5">
      <w:pPr>
        <w:pStyle w:val="berschrift3"/>
        <w:rPr>
          <w:lang w:val="de-AT"/>
        </w:rPr>
      </w:pPr>
      <w:bookmarkStart w:id="37" w:name="_Toc528070625"/>
      <w:r w:rsidRPr="00BB2284">
        <w:rPr>
          <w:lang w:val="de-AT"/>
        </w:rPr>
        <w:t>Sensationsmessen in Wels</w:t>
      </w:r>
      <w:bookmarkEnd w:id="37"/>
      <w:r>
        <w:rPr>
          <w:lang w:val="de-AT"/>
        </w:rPr>
        <w:t xml:space="preserve"> </w:t>
      </w:r>
    </w:p>
    <w:p w:rsidR="00BB2284" w:rsidRDefault="00BB2284" w:rsidP="00BB2284">
      <w:pPr>
        <w:spacing w:after="240"/>
        <w:jc w:val="both"/>
        <w:rPr>
          <w:lang w:val="de-AT"/>
        </w:rPr>
      </w:pPr>
      <w:r w:rsidRPr="00BB2284">
        <w:rPr>
          <w:lang w:val="de-AT"/>
        </w:rPr>
        <w:t>Ende August wurde die völlig neu gestaltete Welser</w:t>
      </w:r>
      <w:r>
        <w:rPr>
          <w:lang w:val="de-AT"/>
        </w:rPr>
        <w:t xml:space="preserve"> </w:t>
      </w:r>
      <w:r w:rsidRPr="00BB2284">
        <w:rPr>
          <w:lang w:val="de-AT"/>
        </w:rPr>
        <w:t>Herbstmesse von Landwirtschaftsministerin</w:t>
      </w:r>
      <w:r>
        <w:rPr>
          <w:lang w:val="de-AT"/>
        </w:rPr>
        <w:t xml:space="preserve"> </w:t>
      </w:r>
      <w:r w:rsidRPr="00BB2284">
        <w:rPr>
          <w:lang w:val="de-AT"/>
        </w:rPr>
        <w:t xml:space="preserve">Elisabeth </w:t>
      </w:r>
      <w:proofErr w:type="spellStart"/>
      <w:r w:rsidRPr="00BB2284">
        <w:rPr>
          <w:lang w:val="de-AT"/>
        </w:rPr>
        <w:t>Köstinger</w:t>
      </w:r>
      <w:proofErr w:type="spellEnd"/>
      <w:r w:rsidRPr="00BB2284">
        <w:rPr>
          <w:lang w:val="de-AT"/>
        </w:rPr>
        <w:t xml:space="preserve"> eröffnet. Im Zuge ihrer</w:t>
      </w:r>
      <w:r>
        <w:rPr>
          <w:lang w:val="de-AT"/>
        </w:rPr>
        <w:t xml:space="preserve"> </w:t>
      </w:r>
      <w:r w:rsidRPr="00BB2284">
        <w:rPr>
          <w:lang w:val="de-AT"/>
        </w:rPr>
        <w:t>Eröffnungsrede stellte die Bundesministerin ein</w:t>
      </w:r>
      <w:r>
        <w:rPr>
          <w:lang w:val="de-AT"/>
        </w:rPr>
        <w:t xml:space="preserve"> </w:t>
      </w:r>
      <w:r w:rsidRPr="00BB2284">
        <w:rPr>
          <w:lang w:val="de-AT"/>
        </w:rPr>
        <w:t>Hilfspakt von rund 60 Mio. Euro, aufgrund der</w:t>
      </w:r>
      <w:r>
        <w:rPr>
          <w:lang w:val="de-AT"/>
        </w:rPr>
        <w:t xml:space="preserve"> </w:t>
      </w:r>
      <w:r w:rsidRPr="00BB2284">
        <w:rPr>
          <w:lang w:val="de-AT"/>
        </w:rPr>
        <w:t>Trockenheit, Dürre und Waldbrände, für die betroffenen</w:t>
      </w:r>
      <w:r>
        <w:rPr>
          <w:lang w:val="de-AT"/>
        </w:rPr>
        <w:t xml:space="preserve"> </w:t>
      </w:r>
      <w:r w:rsidRPr="00BB2284">
        <w:rPr>
          <w:lang w:val="de-AT"/>
        </w:rPr>
        <w:t>Landwirte vor. Insgesamt wurde die neue</w:t>
      </w:r>
      <w:r>
        <w:rPr>
          <w:lang w:val="de-AT"/>
        </w:rPr>
        <w:t xml:space="preserve"> </w:t>
      </w:r>
      <w:r w:rsidRPr="00BB2284">
        <w:rPr>
          <w:lang w:val="de-AT"/>
        </w:rPr>
        <w:t>Messe mit dem Schwerpunkt Tierzucht und Grünland</w:t>
      </w:r>
      <w:r>
        <w:rPr>
          <w:lang w:val="de-AT"/>
        </w:rPr>
        <w:t xml:space="preserve"> </w:t>
      </w:r>
      <w:r w:rsidRPr="00BB2284">
        <w:rPr>
          <w:lang w:val="de-AT"/>
        </w:rPr>
        <w:t>von den Besuchern perfekt angenommen, das</w:t>
      </w:r>
      <w:r>
        <w:rPr>
          <w:lang w:val="de-AT"/>
        </w:rPr>
        <w:t xml:space="preserve"> </w:t>
      </w:r>
      <w:r w:rsidRPr="00BB2284">
        <w:rPr>
          <w:lang w:val="de-AT"/>
        </w:rPr>
        <w:t>neue Volksfest verzeichnete bei Kaiserwetter Rekordbesucherzahlen.</w:t>
      </w:r>
      <w:r>
        <w:rPr>
          <w:lang w:val="de-AT"/>
        </w:rPr>
        <w:t xml:space="preserve"> </w:t>
      </w:r>
    </w:p>
    <w:p w:rsidR="00BB2284" w:rsidRDefault="00BB2284" w:rsidP="00BB2284">
      <w:pPr>
        <w:spacing w:after="240"/>
        <w:jc w:val="both"/>
        <w:rPr>
          <w:lang w:val="de-AT"/>
        </w:rPr>
      </w:pPr>
      <w:r w:rsidRPr="00BB2284">
        <w:rPr>
          <w:lang w:val="de-AT"/>
        </w:rPr>
        <w:t xml:space="preserve">Ende September wurde in der Folge die </w:t>
      </w:r>
      <w:proofErr w:type="spellStart"/>
      <w:r w:rsidRPr="00BB2284">
        <w:rPr>
          <w:lang w:val="de-AT"/>
        </w:rPr>
        <w:t>Rettermesse</w:t>
      </w:r>
      <w:proofErr w:type="spellEnd"/>
      <w:r>
        <w:rPr>
          <w:lang w:val="de-AT"/>
        </w:rPr>
        <w:t xml:space="preserve"> </w:t>
      </w:r>
      <w:r w:rsidRPr="00BB2284">
        <w:rPr>
          <w:lang w:val="de-AT"/>
        </w:rPr>
        <w:t xml:space="preserve">von Innenminister Herbert </w:t>
      </w:r>
      <w:proofErr w:type="spellStart"/>
      <w:r w:rsidRPr="00BB2284">
        <w:rPr>
          <w:lang w:val="de-AT"/>
        </w:rPr>
        <w:t>Kickl</w:t>
      </w:r>
      <w:proofErr w:type="spellEnd"/>
      <w:r w:rsidRPr="00BB2284">
        <w:rPr>
          <w:lang w:val="de-AT"/>
        </w:rPr>
        <w:t xml:space="preserve"> eröffnet, der</w:t>
      </w:r>
      <w:r>
        <w:rPr>
          <w:lang w:val="de-AT"/>
        </w:rPr>
        <w:t xml:space="preserve"> </w:t>
      </w:r>
      <w:r w:rsidRPr="00BB2284">
        <w:rPr>
          <w:lang w:val="de-AT"/>
        </w:rPr>
        <w:t>besonders die Arbeit der Freiwilligen Helfer hervorhob</w:t>
      </w:r>
      <w:r>
        <w:rPr>
          <w:lang w:val="de-AT"/>
        </w:rPr>
        <w:t xml:space="preserve"> </w:t>
      </w:r>
      <w:r w:rsidRPr="00BB2284">
        <w:rPr>
          <w:lang w:val="de-AT"/>
        </w:rPr>
        <w:t>und sich für das Engagement bedankte.</w:t>
      </w:r>
      <w:r>
        <w:rPr>
          <w:lang w:val="de-AT"/>
        </w:rPr>
        <w:t xml:space="preserve"> </w:t>
      </w:r>
      <w:r w:rsidRPr="00BB2284">
        <w:rPr>
          <w:lang w:val="de-AT"/>
        </w:rPr>
        <w:t>Dies gilt auch für Wels und man kann sich diesem</w:t>
      </w:r>
      <w:r>
        <w:rPr>
          <w:lang w:val="de-AT"/>
        </w:rPr>
        <w:t xml:space="preserve"> </w:t>
      </w:r>
      <w:r w:rsidRPr="00BB2284">
        <w:rPr>
          <w:lang w:val="de-AT"/>
        </w:rPr>
        <w:t>Dank - an die Feuerwehrleute, Rettungssanitäter</w:t>
      </w:r>
      <w:r>
        <w:rPr>
          <w:lang w:val="de-AT"/>
        </w:rPr>
        <w:t xml:space="preserve"> </w:t>
      </w:r>
      <w:r w:rsidRPr="00BB2284">
        <w:rPr>
          <w:lang w:val="de-AT"/>
        </w:rPr>
        <w:t>und die vielen anderen Freiwilligen in Kultur, Sport</w:t>
      </w:r>
      <w:r>
        <w:rPr>
          <w:lang w:val="de-AT"/>
        </w:rPr>
        <w:t xml:space="preserve"> </w:t>
      </w:r>
      <w:r w:rsidRPr="00BB2284">
        <w:rPr>
          <w:lang w:val="de-AT"/>
        </w:rPr>
        <w:t>und im Sozialbereich - nur anschließen. Ohne diese</w:t>
      </w:r>
      <w:r>
        <w:rPr>
          <w:lang w:val="de-AT"/>
        </w:rPr>
        <w:t xml:space="preserve"> </w:t>
      </w:r>
      <w:r w:rsidRPr="00BB2284">
        <w:rPr>
          <w:lang w:val="de-AT"/>
        </w:rPr>
        <w:t>Helfer wäre das gesellschaftliche Leben in Wels</w:t>
      </w:r>
      <w:r>
        <w:rPr>
          <w:lang w:val="de-AT"/>
        </w:rPr>
        <w:t xml:space="preserve"> </w:t>
      </w:r>
      <w:r w:rsidRPr="00BB2284">
        <w:rPr>
          <w:lang w:val="de-AT"/>
        </w:rPr>
        <w:t>nicht aufrechtzuerhalten.</w:t>
      </w:r>
      <w:r>
        <w:rPr>
          <w:lang w:val="de-AT"/>
        </w:rPr>
        <w:t xml:space="preserve"> </w:t>
      </w:r>
    </w:p>
    <w:p w:rsidR="00BB2284" w:rsidRDefault="00BB2284" w:rsidP="008D6AE5">
      <w:pPr>
        <w:pStyle w:val="berschrift3"/>
        <w:rPr>
          <w:lang w:val="de-AT"/>
        </w:rPr>
      </w:pPr>
      <w:bookmarkStart w:id="38" w:name="_Toc528070626"/>
      <w:proofErr w:type="spellStart"/>
      <w:r w:rsidRPr="00BB2284">
        <w:rPr>
          <w:lang w:val="de-AT"/>
        </w:rPr>
        <w:t>Kunasek</w:t>
      </w:r>
      <w:proofErr w:type="spellEnd"/>
      <w:r w:rsidRPr="00BB2284">
        <w:rPr>
          <w:lang w:val="de-AT"/>
        </w:rPr>
        <w:t xml:space="preserve"> besuchte Hessenkaserne</w:t>
      </w:r>
      <w:bookmarkEnd w:id="38"/>
      <w:r>
        <w:rPr>
          <w:lang w:val="de-AT"/>
        </w:rPr>
        <w:t xml:space="preserve"> </w:t>
      </w:r>
    </w:p>
    <w:p w:rsidR="00BB2284" w:rsidRDefault="00BB2284" w:rsidP="00BB2284">
      <w:pPr>
        <w:spacing w:after="240"/>
        <w:jc w:val="both"/>
        <w:rPr>
          <w:lang w:val="de-AT"/>
        </w:rPr>
      </w:pPr>
      <w:r w:rsidRPr="00BB2284">
        <w:rPr>
          <w:lang w:val="de-AT"/>
        </w:rPr>
        <w:t>Anfang Oktober war Verteidigungsminister Mario</w:t>
      </w:r>
      <w:r>
        <w:rPr>
          <w:lang w:val="de-AT"/>
        </w:rPr>
        <w:t xml:space="preserve"> </w:t>
      </w:r>
      <w:proofErr w:type="spellStart"/>
      <w:r w:rsidRPr="00BB2284">
        <w:rPr>
          <w:lang w:val="de-AT"/>
        </w:rPr>
        <w:t>Kunasek</w:t>
      </w:r>
      <w:proofErr w:type="spellEnd"/>
      <w:r w:rsidRPr="00BB2284">
        <w:rPr>
          <w:lang w:val="de-AT"/>
        </w:rPr>
        <w:t xml:space="preserve"> in Wels und besuchte die Hessenkaserne.</w:t>
      </w:r>
      <w:r>
        <w:rPr>
          <w:lang w:val="de-AT"/>
        </w:rPr>
        <w:t xml:space="preserve"> </w:t>
      </w:r>
      <w:r w:rsidRPr="00BB2284">
        <w:rPr>
          <w:lang w:val="de-AT"/>
        </w:rPr>
        <w:t>Dabei bekräftigte er erneut die Absicherung</w:t>
      </w:r>
      <w:r>
        <w:rPr>
          <w:lang w:val="de-AT"/>
        </w:rPr>
        <w:t xml:space="preserve"> </w:t>
      </w:r>
      <w:r w:rsidRPr="00BB2284">
        <w:rPr>
          <w:lang w:val="de-AT"/>
        </w:rPr>
        <w:t>des Standorts Wels als Logistikzentrum und Heimat</w:t>
      </w:r>
      <w:r>
        <w:rPr>
          <w:lang w:val="de-AT"/>
        </w:rPr>
        <w:t xml:space="preserve"> </w:t>
      </w:r>
      <w:r w:rsidRPr="00BB2284">
        <w:rPr>
          <w:lang w:val="de-AT"/>
        </w:rPr>
        <w:t>des Panzerbataillons 14. Die Stadt Wels hat seit 16</w:t>
      </w:r>
      <w:r>
        <w:rPr>
          <w:lang w:val="de-AT"/>
        </w:rPr>
        <w:t xml:space="preserve"> </w:t>
      </w:r>
      <w:r w:rsidRPr="00BB2284">
        <w:rPr>
          <w:lang w:val="de-AT"/>
        </w:rPr>
        <w:t>Jahren eine Partnerschaft mit der Kaserne, die als</w:t>
      </w:r>
      <w:r>
        <w:rPr>
          <w:lang w:val="de-AT"/>
        </w:rPr>
        <w:t xml:space="preserve"> </w:t>
      </w:r>
      <w:r w:rsidRPr="00BB2284">
        <w:rPr>
          <w:lang w:val="de-AT"/>
        </w:rPr>
        <w:t>wichtiger Arbeitgeber der Stadt gilt und an vielen</w:t>
      </w:r>
      <w:r>
        <w:rPr>
          <w:lang w:val="de-AT"/>
        </w:rPr>
        <w:t xml:space="preserve"> </w:t>
      </w:r>
      <w:r w:rsidRPr="00BB2284">
        <w:rPr>
          <w:lang w:val="de-AT"/>
        </w:rPr>
        <w:t>kulturellen und gesellschaftlichen Ereignissen – wie</w:t>
      </w:r>
      <w:r>
        <w:rPr>
          <w:lang w:val="de-AT"/>
        </w:rPr>
        <w:t xml:space="preserve"> </w:t>
      </w:r>
      <w:r w:rsidRPr="00BB2284">
        <w:rPr>
          <w:lang w:val="de-AT"/>
        </w:rPr>
        <w:t>insbesondere dem Garnisonsball - teilnimmt.</w:t>
      </w:r>
      <w:r>
        <w:rPr>
          <w:lang w:val="de-AT"/>
        </w:rPr>
        <w:t xml:space="preserve"> </w:t>
      </w:r>
    </w:p>
    <w:p w:rsidR="00BB2284" w:rsidRDefault="00BB2284" w:rsidP="008D6AE5">
      <w:pPr>
        <w:pStyle w:val="berschrift3"/>
        <w:rPr>
          <w:lang w:val="de-AT"/>
        </w:rPr>
      </w:pPr>
      <w:bookmarkStart w:id="39" w:name="_Toc528070627"/>
      <w:r w:rsidRPr="00BB2284">
        <w:rPr>
          <w:lang w:val="de-AT"/>
        </w:rPr>
        <w:t>Herbstempfang der Stadt</w:t>
      </w:r>
      <w:bookmarkEnd w:id="39"/>
      <w:r>
        <w:rPr>
          <w:lang w:val="de-AT"/>
        </w:rPr>
        <w:t xml:space="preserve"> </w:t>
      </w:r>
    </w:p>
    <w:p w:rsidR="00BB2284" w:rsidRDefault="00BB2284" w:rsidP="00BB2284">
      <w:pPr>
        <w:spacing w:after="240"/>
        <w:jc w:val="both"/>
        <w:rPr>
          <w:lang w:val="de-AT"/>
        </w:rPr>
      </w:pPr>
      <w:r w:rsidRPr="00BB2284">
        <w:rPr>
          <w:lang w:val="de-AT"/>
        </w:rPr>
        <w:t>Am 18. Oktober wird Verkehrsminister Ing. Norbert</w:t>
      </w:r>
      <w:r>
        <w:rPr>
          <w:lang w:val="de-AT"/>
        </w:rPr>
        <w:t xml:space="preserve"> </w:t>
      </w:r>
      <w:r w:rsidRPr="00BB2284">
        <w:rPr>
          <w:lang w:val="de-AT"/>
        </w:rPr>
        <w:t>Hofer beim Herbstempfang der Stadt Wels</w:t>
      </w:r>
      <w:r>
        <w:rPr>
          <w:lang w:val="de-AT"/>
        </w:rPr>
        <w:t xml:space="preserve"> </w:t>
      </w:r>
      <w:r w:rsidRPr="00BB2284">
        <w:rPr>
          <w:lang w:val="de-AT"/>
        </w:rPr>
        <w:t>ein Impulsreferat halten. Ich werde diese Gelegenheit</w:t>
      </w:r>
      <w:r>
        <w:rPr>
          <w:lang w:val="de-AT"/>
        </w:rPr>
        <w:t xml:space="preserve"> </w:t>
      </w:r>
      <w:r w:rsidRPr="00BB2284">
        <w:rPr>
          <w:lang w:val="de-AT"/>
        </w:rPr>
        <w:t>nutzen, um mit ihm wichtige Themen, wie den</w:t>
      </w:r>
      <w:r>
        <w:rPr>
          <w:lang w:val="de-AT"/>
        </w:rPr>
        <w:t xml:space="preserve"> </w:t>
      </w:r>
      <w:r w:rsidRPr="00BB2284">
        <w:rPr>
          <w:lang w:val="de-AT"/>
        </w:rPr>
        <w:t>Erhalt der Almtalbahn, den vierspurigen Gleisausbau</w:t>
      </w:r>
      <w:r>
        <w:rPr>
          <w:lang w:val="de-AT"/>
        </w:rPr>
        <w:t xml:space="preserve"> </w:t>
      </w:r>
      <w:r w:rsidRPr="00BB2284">
        <w:rPr>
          <w:lang w:val="de-AT"/>
        </w:rPr>
        <w:t xml:space="preserve">der </w:t>
      </w:r>
      <w:proofErr w:type="spellStart"/>
      <w:r w:rsidRPr="00BB2284">
        <w:rPr>
          <w:lang w:val="de-AT"/>
        </w:rPr>
        <w:t>Westbahn</w:t>
      </w:r>
      <w:proofErr w:type="spellEnd"/>
      <w:r w:rsidRPr="00BB2284">
        <w:rPr>
          <w:lang w:val="de-AT"/>
        </w:rPr>
        <w:t xml:space="preserve"> und die langfristige Verlegung</w:t>
      </w:r>
      <w:r>
        <w:rPr>
          <w:lang w:val="de-AT"/>
        </w:rPr>
        <w:t xml:space="preserve"> </w:t>
      </w:r>
      <w:r w:rsidRPr="00BB2284">
        <w:rPr>
          <w:lang w:val="de-AT"/>
        </w:rPr>
        <w:t>der B1, zu besprechen. Thematisiert wird auch</w:t>
      </w:r>
      <w:r>
        <w:rPr>
          <w:lang w:val="de-AT"/>
        </w:rPr>
        <w:t xml:space="preserve"> </w:t>
      </w:r>
      <w:r w:rsidRPr="00BB2284">
        <w:rPr>
          <w:lang w:val="de-AT"/>
        </w:rPr>
        <w:t>der Ausbau des Forschungsstandorts Wels in Zusammenarbeit</w:t>
      </w:r>
      <w:r>
        <w:rPr>
          <w:lang w:val="de-AT"/>
        </w:rPr>
        <w:t xml:space="preserve"> </w:t>
      </w:r>
      <w:r w:rsidRPr="00BB2284">
        <w:rPr>
          <w:lang w:val="de-AT"/>
        </w:rPr>
        <w:t>mit der Fachhochschule. Hier sollte</w:t>
      </w:r>
      <w:r>
        <w:rPr>
          <w:lang w:val="de-AT"/>
        </w:rPr>
        <w:t xml:space="preserve"> </w:t>
      </w:r>
      <w:r w:rsidRPr="00BB2284">
        <w:rPr>
          <w:lang w:val="de-AT"/>
        </w:rPr>
        <w:t>überlegt werden, ob Wels nicht ein Forschungszentrum</w:t>
      </w:r>
      <w:r>
        <w:rPr>
          <w:lang w:val="de-AT"/>
        </w:rPr>
        <w:t xml:space="preserve"> </w:t>
      </w:r>
      <w:r w:rsidRPr="00BB2284">
        <w:rPr>
          <w:lang w:val="de-AT"/>
        </w:rPr>
        <w:t>für autonomes Fahren erhält.</w:t>
      </w:r>
      <w:r>
        <w:rPr>
          <w:lang w:val="de-AT"/>
        </w:rPr>
        <w:t xml:space="preserve"> </w:t>
      </w:r>
    </w:p>
    <w:p w:rsidR="00BB2284" w:rsidRDefault="00BB2284" w:rsidP="008D6AE5">
      <w:pPr>
        <w:pStyle w:val="berschrift3"/>
        <w:rPr>
          <w:lang w:val="de-AT"/>
        </w:rPr>
      </w:pPr>
      <w:bookmarkStart w:id="40" w:name="_Toc528070628"/>
      <w:r w:rsidRPr="00BB2284">
        <w:rPr>
          <w:lang w:val="de-AT"/>
        </w:rPr>
        <w:t>Reichspogromnacht</w:t>
      </w:r>
      <w:bookmarkEnd w:id="40"/>
      <w:r>
        <w:rPr>
          <w:lang w:val="de-AT"/>
        </w:rPr>
        <w:t xml:space="preserve"> </w:t>
      </w:r>
    </w:p>
    <w:p w:rsidR="00BB2284" w:rsidRDefault="00BB2284" w:rsidP="00BB2284">
      <w:pPr>
        <w:spacing w:after="240"/>
        <w:jc w:val="both"/>
        <w:rPr>
          <w:lang w:val="de-AT"/>
        </w:rPr>
      </w:pPr>
      <w:r w:rsidRPr="00BB2284">
        <w:rPr>
          <w:lang w:val="de-AT"/>
        </w:rPr>
        <w:t>Die Stadt Wels veranstaltet auch heuer wieder eine</w:t>
      </w:r>
      <w:r>
        <w:rPr>
          <w:lang w:val="de-AT"/>
        </w:rPr>
        <w:t xml:space="preserve"> </w:t>
      </w:r>
      <w:r w:rsidRPr="00BB2284">
        <w:rPr>
          <w:lang w:val="de-AT"/>
        </w:rPr>
        <w:t>Gedenkveranstaltung zur Reichspogromnacht.</w:t>
      </w:r>
      <w:r>
        <w:rPr>
          <w:lang w:val="de-AT"/>
        </w:rPr>
        <w:t xml:space="preserve"> </w:t>
      </w:r>
      <w:r w:rsidRPr="00BB2284">
        <w:rPr>
          <w:lang w:val="de-AT"/>
        </w:rPr>
        <w:t>Diese findet am Freitag, 9. November um 17:00</w:t>
      </w:r>
      <w:r>
        <w:rPr>
          <w:lang w:val="de-AT"/>
        </w:rPr>
        <w:t xml:space="preserve"> </w:t>
      </w:r>
      <w:r w:rsidRPr="00BB2284">
        <w:rPr>
          <w:lang w:val="de-AT"/>
        </w:rPr>
        <w:t xml:space="preserve">Uhr im </w:t>
      </w:r>
      <w:proofErr w:type="spellStart"/>
      <w:r w:rsidRPr="00BB2284">
        <w:rPr>
          <w:lang w:val="de-AT"/>
        </w:rPr>
        <w:t>Pollheimerpark</w:t>
      </w:r>
      <w:proofErr w:type="spellEnd"/>
      <w:r w:rsidRPr="00BB2284">
        <w:rPr>
          <w:lang w:val="de-AT"/>
        </w:rPr>
        <w:t xml:space="preserve"> statt. Für das Rahmenprogramm</w:t>
      </w:r>
      <w:r>
        <w:rPr>
          <w:lang w:val="de-AT"/>
        </w:rPr>
        <w:t xml:space="preserve"> </w:t>
      </w:r>
      <w:r w:rsidRPr="00BB2284">
        <w:rPr>
          <w:lang w:val="de-AT"/>
        </w:rPr>
        <w:t>sorgen der Hans-Sachs-Chor und Schüler</w:t>
      </w:r>
      <w:r>
        <w:rPr>
          <w:lang w:val="de-AT"/>
        </w:rPr>
        <w:t xml:space="preserve"> </w:t>
      </w:r>
      <w:r w:rsidRPr="00BB2284">
        <w:rPr>
          <w:lang w:val="de-AT"/>
        </w:rPr>
        <w:t>des Brucknergymnasiums.</w:t>
      </w:r>
      <w:r>
        <w:rPr>
          <w:lang w:val="de-AT"/>
        </w:rPr>
        <w:t xml:space="preserve"> </w:t>
      </w:r>
    </w:p>
    <w:p w:rsidR="00BB2284" w:rsidRDefault="00BB2284" w:rsidP="00BB2284">
      <w:pPr>
        <w:jc w:val="both"/>
        <w:rPr>
          <w:lang w:val="de-AT"/>
        </w:rPr>
      </w:pPr>
      <w:r w:rsidRPr="00BB2284">
        <w:rPr>
          <w:lang w:val="de-AT"/>
        </w:rPr>
        <w:t>Ihr Bürgermeister</w:t>
      </w:r>
      <w:r>
        <w:rPr>
          <w:lang w:val="de-AT"/>
        </w:rPr>
        <w:t xml:space="preserve"> </w:t>
      </w:r>
    </w:p>
    <w:p w:rsidR="00BF0FE7" w:rsidRDefault="00BB2284" w:rsidP="00BB2284">
      <w:pPr>
        <w:jc w:val="both"/>
        <w:rPr>
          <w:lang w:val="de-AT"/>
        </w:rPr>
      </w:pPr>
      <w:r w:rsidRPr="00BB2284">
        <w:rPr>
          <w:lang w:val="de-AT"/>
        </w:rPr>
        <w:t>Dr. Andreas Rabl</w:t>
      </w:r>
      <w:r>
        <w:rPr>
          <w:lang w:val="de-AT"/>
        </w:rPr>
        <w:t xml:space="preserve"> </w:t>
      </w:r>
    </w:p>
    <w:p w:rsidR="00BB2284" w:rsidRDefault="00BB2284" w:rsidP="00BF0FE7">
      <w:pPr>
        <w:pStyle w:val="berschrift1"/>
      </w:pPr>
      <w:bookmarkStart w:id="41" w:name="_Toc528070629"/>
      <w:r>
        <w:lastRenderedPageBreak/>
        <w:t>AKTUELLES</w:t>
      </w:r>
      <w:bookmarkEnd w:id="41"/>
    </w:p>
    <w:p w:rsidR="00BB2284" w:rsidRDefault="00BB2284" w:rsidP="00E02F74">
      <w:pPr>
        <w:pStyle w:val="berschrift2"/>
        <w:rPr>
          <w:lang w:val="de-AT"/>
        </w:rPr>
      </w:pPr>
      <w:bookmarkStart w:id="42" w:name="_Toc528070630"/>
      <w:r>
        <w:rPr>
          <w:lang w:val="de-AT"/>
        </w:rPr>
        <w:t>Bewegt &amp; gesund in den Herbst</w:t>
      </w:r>
      <w:bookmarkEnd w:id="42"/>
    </w:p>
    <w:p w:rsidR="00BF0FE7" w:rsidRDefault="00BB2284" w:rsidP="00BF0FE7">
      <w:pPr>
        <w:spacing w:after="240"/>
        <w:jc w:val="both"/>
        <w:rPr>
          <w:lang w:val="de-AT"/>
        </w:rPr>
      </w:pPr>
      <w:r w:rsidRPr="00BB2284">
        <w:rPr>
          <w:lang w:val="de-AT"/>
        </w:rPr>
        <w:t>Wir sitzen zu viel – im Beruf und oft auch in der Freizeit! Dabei</w:t>
      </w:r>
      <w:r w:rsidR="00BF0FE7">
        <w:rPr>
          <w:lang w:val="de-AT"/>
        </w:rPr>
        <w:t xml:space="preserve"> </w:t>
      </w:r>
      <w:r w:rsidRPr="00BB2284">
        <w:rPr>
          <w:lang w:val="de-AT"/>
        </w:rPr>
        <w:t>können schon zweieinhalb Stunden mittelmäßig anstrengende</w:t>
      </w:r>
      <w:r w:rsidR="00BF0FE7">
        <w:rPr>
          <w:lang w:val="de-AT"/>
        </w:rPr>
        <w:t xml:space="preserve"> </w:t>
      </w:r>
      <w:r w:rsidRPr="00BB2284">
        <w:rPr>
          <w:lang w:val="de-AT"/>
        </w:rPr>
        <w:t>Bewegung pro Woche viel bewirken.</w:t>
      </w:r>
      <w:r w:rsidR="00BF0FE7">
        <w:rPr>
          <w:lang w:val="de-AT"/>
        </w:rPr>
        <w:t xml:space="preserve"> </w:t>
      </w:r>
    </w:p>
    <w:p w:rsidR="00BF0FE7" w:rsidRDefault="00BB2284" w:rsidP="00BF0FE7">
      <w:pPr>
        <w:spacing w:after="240"/>
        <w:jc w:val="both"/>
        <w:rPr>
          <w:lang w:val="de-AT"/>
        </w:rPr>
      </w:pPr>
      <w:r w:rsidRPr="00BB2284">
        <w:rPr>
          <w:lang w:val="de-AT"/>
        </w:rPr>
        <w:t>Freude an Bewegung ist die stärkste Motivation, um körperlich aktiv</w:t>
      </w:r>
      <w:r w:rsidR="00BF0FE7">
        <w:rPr>
          <w:lang w:val="de-AT"/>
        </w:rPr>
        <w:t xml:space="preserve"> </w:t>
      </w:r>
      <w:r w:rsidRPr="00BB2284">
        <w:rPr>
          <w:lang w:val="de-AT"/>
        </w:rPr>
        <w:t>zu sein. Daher führte die Stadt Wels im September zum dritten Mal</w:t>
      </w:r>
      <w:r w:rsidR="00BF0FE7">
        <w:rPr>
          <w:lang w:val="de-AT"/>
        </w:rPr>
        <w:t xml:space="preserve"> </w:t>
      </w:r>
      <w:r w:rsidRPr="00BB2284">
        <w:rPr>
          <w:lang w:val="de-AT"/>
        </w:rPr>
        <w:t>die Fitness-Aktion „Wels bewegt“ durch. Dabei konnten Interessierte</w:t>
      </w:r>
      <w:r w:rsidR="00BF0FE7">
        <w:rPr>
          <w:lang w:val="de-AT"/>
        </w:rPr>
        <w:t xml:space="preserve"> </w:t>
      </w:r>
      <w:r w:rsidRPr="00BB2284">
        <w:rPr>
          <w:lang w:val="de-AT"/>
        </w:rPr>
        <w:t>zwei Wochen lang kostenlos moderne Sport- und Bewegungsarten</w:t>
      </w:r>
      <w:r w:rsidR="00BF0FE7">
        <w:rPr>
          <w:lang w:val="de-AT"/>
        </w:rPr>
        <w:t xml:space="preserve"> </w:t>
      </w:r>
      <w:r w:rsidRPr="00BB2284">
        <w:rPr>
          <w:lang w:val="de-AT"/>
        </w:rPr>
        <w:t xml:space="preserve">wie </w:t>
      </w:r>
      <w:proofErr w:type="spellStart"/>
      <w:r w:rsidRPr="00BB2284">
        <w:rPr>
          <w:lang w:val="de-AT"/>
        </w:rPr>
        <w:t>Linedance</w:t>
      </w:r>
      <w:proofErr w:type="spellEnd"/>
      <w:r w:rsidRPr="00BB2284">
        <w:rPr>
          <w:lang w:val="de-AT"/>
        </w:rPr>
        <w:t xml:space="preserve">, </w:t>
      </w:r>
      <w:proofErr w:type="spellStart"/>
      <w:r w:rsidRPr="00BB2284">
        <w:rPr>
          <w:lang w:val="de-AT"/>
        </w:rPr>
        <w:t>Qigong</w:t>
      </w:r>
      <w:proofErr w:type="spellEnd"/>
      <w:r w:rsidRPr="00BB2284">
        <w:rPr>
          <w:lang w:val="de-AT"/>
        </w:rPr>
        <w:t xml:space="preserve">, Zumba, Kettle Ball oder </w:t>
      </w:r>
      <w:proofErr w:type="spellStart"/>
      <w:r w:rsidRPr="00BB2284">
        <w:rPr>
          <w:lang w:val="de-AT"/>
        </w:rPr>
        <w:t>Smovey</w:t>
      </w:r>
      <w:proofErr w:type="spellEnd"/>
      <w:r w:rsidRPr="00BB2284">
        <w:rPr>
          <w:lang w:val="de-AT"/>
        </w:rPr>
        <w:t xml:space="preserve"> ausprobieren.</w:t>
      </w:r>
      <w:r w:rsidR="00BF0FE7">
        <w:rPr>
          <w:lang w:val="de-AT"/>
        </w:rPr>
        <w:t xml:space="preserve"> </w:t>
      </w:r>
      <w:r w:rsidRPr="00BB2284">
        <w:rPr>
          <w:lang w:val="de-AT"/>
        </w:rPr>
        <w:t>Rund 200 Welserinnen und Welser beteiligten sich heuer an dieser</w:t>
      </w:r>
      <w:r w:rsidR="00BF0FE7">
        <w:rPr>
          <w:lang w:val="de-AT"/>
        </w:rPr>
        <w:t xml:space="preserve"> </w:t>
      </w:r>
      <w:r w:rsidRPr="00BB2284">
        <w:rPr>
          <w:lang w:val="de-AT"/>
        </w:rPr>
        <w:t>Aktion.</w:t>
      </w:r>
      <w:r w:rsidR="00BF0FE7">
        <w:rPr>
          <w:lang w:val="de-AT"/>
        </w:rPr>
        <w:t xml:space="preserve"> </w:t>
      </w:r>
    </w:p>
    <w:p w:rsidR="00BF0FE7" w:rsidRDefault="00BB2284" w:rsidP="00BF0FE7">
      <w:pPr>
        <w:spacing w:after="240"/>
        <w:jc w:val="both"/>
        <w:rPr>
          <w:lang w:val="de-AT"/>
        </w:rPr>
      </w:pPr>
      <w:r w:rsidRPr="00BB2284">
        <w:rPr>
          <w:lang w:val="de-AT"/>
        </w:rPr>
        <w:t>Gesundheitsvorsorge am Arbeitsplatz ist ebenfalls ein wichtiges</w:t>
      </w:r>
      <w:r w:rsidR="00BF0FE7">
        <w:rPr>
          <w:lang w:val="de-AT"/>
        </w:rPr>
        <w:t xml:space="preserve"> </w:t>
      </w:r>
      <w:r w:rsidRPr="00BB2284">
        <w:rPr>
          <w:lang w:val="de-AT"/>
        </w:rPr>
        <w:t>Thema. Daher gab es im September den Pilotversuch „Bewegte</w:t>
      </w:r>
      <w:r w:rsidR="00BF0FE7">
        <w:rPr>
          <w:lang w:val="de-AT"/>
        </w:rPr>
        <w:t xml:space="preserve"> </w:t>
      </w:r>
      <w:r w:rsidRPr="00BB2284">
        <w:rPr>
          <w:lang w:val="de-AT"/>
        </w:rPr>
        <w:t>Mittagspause“ für die Bediensteten des Magistrates. Viele waren</w:t>
      </w:r>
      <w:r w:rsidR="00BF0FE7">
        <w:rPr>
          <w:lang w:val="de-AT"/>
        </w:rPr>
        <w:t xml:space="preserve"> </w:t>
      </w:r>
      <w:r w:rsidRPr="00BB2284">
        <w:rPr>
          <w:lang w:val="de-AT"/>
        </w:rPr>
        <w:t>überrascht über die energiebringende Wirkung von Yoga in</w:t>
      </w:r>
      <w:r w:rsidR="00BF0FE7">
        <w:rPr>
          <w:lang w:val="de-AT"/>
        </w:rPr>
        <w:t xml:space="preserve"> </w:t>
      </w:r>
      <w:r w:rsidRPr="00BB2284">
        <w:rPr>
          <w:lang w:val="de-AT"/>
        </w:rPr>
        <w:t>der Mittagspause und es besteht der Wunsch dieses Angebot</w:t>
      </w:r>
      <w:r w:rsidR="00BF0FE7">
        <w:rPr>
          <w:lang w:val="de-AT"/>
        </w:rPr>
        <w:t xml:space="preserve"> </w:t>
      </w:r>
      <w:r w:rsidRPr="00BB2284">
        <w:rPr>
          <w:lang w:val="de-AT"/>
        </w:rPr>
        <w:t>zu etablieren. Danke allen, die sich an den Bewegungswochen</w:t>
      </w:r>
      <w:r w:rsidR="00BF0FE7">
        <w:rPr>
          <w:lang w:val="de-AT"/>
        </w:rPr>
        <w:t xml:space="preserve"> </w:t>
      </w:r>
      <w:r w:rsidRPr="00BB2284">
        <w:rPr>
          <w:lang w:val="de-AT"/>
        </w:rPr>
        <w:t>beteiligten!</w:t>
      </w:r>
      <w:r w:rsidR="00BF0FE7">
        <w:rPr>
          <w:lang w:val="de-AT"/>
        </w:rPr>
        <w:t xml:space="preserve"> </w:t>
      </w:r>
    </w:p>
    <w:p w:rsidR="00BF0FE7" w:rsidRDefault="00BB2284" w:rsidP="008D6AE5">
      <w:pPr>
        <w:pStyle w:val="berschrift3"/>
        <w:rPr>
          <w:lang w:val="de-AT"/>
        </w:rPr>
      </w:pPr>
      <w:bookmarkStart w:id="43" w:name="_Toc528070631"/>
      <w:r w:rsidRPr="00BB2284">
        <w:rPr>
          <w:lang w:val="de-AT"/>
        </w:rPr>
        <w:t>Ärztliche Versorgung</w:t>
      </w:r>
      <w:bookmarkEnd w:id="43"/>
      <w:r w:rsidR="00BF0FE7">
        <w:rPr>
          <w:lang w:val="de-AT"/>
        </w:rPr>
        <w:t xml:space="preserve"> </w:t>
      </w:r>
    </w:p>
    <w:p w:rsidR="00BF0FE7" w:rsidRDefault="00BB2284" w:rsidP="00BF0FE7">
      <w:pPr>
        <w:spacing w:after="240"/>
        <w:jc w:val="both"/>
        <w:rPr>
          <w:lang w:val="de-AT"/>
        </w:rPr>
      </w:pPr>
      <w:r w:rsidRPr="00BB2284">
        <w:rPr>
          <w:lang w:val="de-AT"/>
        </w:rPr>
        <w:t>Apropos Gesundheit: Sorge bereitet mir, dass Vertragsarztstellen für</w:t>
      </w:r>
      <w:r w:rsidR="00BF0FE7">
        <w:rPr>
          <w:lang w:val="de-AT"/>
        </w:rPr>
        <w:t xml:space="preserve"> </w:t>
      </w:r>
      <w:r w:rsidRPr="00BB2284">
        <w:rPr>
          <w:lang w:val="de-AT"/>
        </w:rPr>
        <w:t>Allgemeinmedizin nach Pensionierungen derzeit nicht nachbesetzt</w:t>
      </w:r>
      <w:r w:rsidR="00BF0FE7">
        <w:rPr>
          <w:lang w:val="de-AT"/>
        </w:rPr>
        <w:t xml:space="preserve"> </w:t>
      </w:r>
      <w:r w:rsidRPr="00BB2284">
        <w:rPr>
          <w:lang w:val="de-AT"/>
        </w:rPr>
        <w:t>werden können. In Wels sind trotz mehrmaliger Ausschreibungen und</w:t>
      </w:r>
      <w:r w:rsidR="00BF0FE7">
        <w:rPr>
          <w:lang w:val="de-AT"/>
        </w:rPr>
        <w:t xml:space="preserve"> </w:t>
      </w:r>
      <w:r w:rsidRPr="00BB2284">
        <w:rPr>
          <w:lang w:val="de-AT"/>
        </w:rPr>
        <w:t>vieler Bemühungen - auch seitens der Stadt – derzeit zwei Kassenarztstellen</w:t>
      </w:r>
      <w:r w:rsidR="00BF0FE7">
        <w:rPr>
          <w:lang w:val="de-AT"/>
        </w:rPr>
        <w:t xml:space="preserve"> </w:t>
      </w:r>
      <w:r w:rsidRPr="00BB2284">
        <w:rPr>
          <w:lang w:val="de-AT"/>
        </w:rPr>
        <w:t>unbesetzt.</w:t>
      </w:r>
      <w:r w:rsidR="00BF0FE7">
        <w:rPr>
          <w:lang w:val="de-AT"/>
        </w:rPr>
        <w:t xml:space="preserve"> </w:t>
      </w:r>
    </w:p>
    <w:p w:rsidR="00BF0FE7" w:rsidRDefault="00BB2284" w:rsidP="00BF0FE7">
      <w:pPr>
        <w:spacing w:after="240"/>
        <w:jc w:val="both"/>
        <w:rPr>
          <w:lang w:val="de-AT"/>
        </w:rPr>
      </w:pPr>
      <w:r w:rsidRPr="00BB2284">
        <w:rPr>
          <w:lang w:val="de-AT"/>
        </w:rPr>
        <w:t>Glücklicherweise hat sich in der Neustadt wieder eine Allgemeinmedizinerin</w:t>
      </w:r>
      <w:r w:rsidR="00BF0FE7">
        <w:rPr>
          <w:lang w:val="de-AT"/>
        </w:rPr>
        <w:t xml:space="preserve"> </w:t>
      </w:r>
      <w:r w:rsidRPr="00BB2284">
        <w:rPr>
          <w:lang w:val="de-AT"/>
        </w:rPr>
        <w:t>gefunden, die mit Oktober ihre Kassenarztpraxis eröffnet</w:t>
      </w:r>
      <w:r w:rsidR="00BF0FE7">
        <w:rPr>
          <w:lang w:val="de-AT"/>
        </w:rPr>
        <w:t xml:space="preserve"> </w:t>
      </w:r>
      <w:r w:rsidRPr="00BB2284">
        <w:rPr>
          <w:lang w:val="de-AT"/>
        </w:rPr>
        <w:t>hat.</w:t>
      </w:r>
      <w:r w:rsidR="00BF0FE7">
        <w:rPr>
          <w:lang w:val="de-AT"/>
        </w:rPr>
        <w:t xml:space="preserve"> </w:t>
      </w:r>
    </w:p>
    <w:p w:rsidR="00BF0FE7" w:rsidRDefault="00BB2284" w:rsidP="00BF0FE7">
      <w:pPr>
        <w:spacing w:after="240"/>
        <w:jc w:val="both"/>
        <w:rPr>
          <w:lang w:val="de-AT"/>
        </w:rPr>
      </w:pPr>
      <w:r w:rsidRPr="00BB2284">
        <w:rPr>
          <w:lang w:val="de-AT"/>
        </w:rPr>
        <w:t>Der Arztberuf wird immer weiblicher. Gerade junge Ärztinnen,</w:t>
      </w:r>
      <w:r w:rsidR="00BF0FE7">
        <w:rPr>
          <w:lang w:val="de-AT"/>
        </w:rPr>
        <w:t xml:space="preserve"> </w:t>
      </w:r>
      <w:r w:rsidRPr="00BB2284">
        <w:rPr>
          <w:lang w:val="de-AT"/>
        </w:rPr>
        <w:t>aber auch Jungärzte wollen lieber im Team arbeiten. Daher sehe</w:t>
      </w:r>
      <w:r w:rsidR="00BF0FE7">
        <w:rPr>
          <w:lang w:val="de-AT"/>
        </w:rPr>
        <w:t xml:space="preserve"> </w:t>
      </w:r>
      <w:r w:rsidRPr="00BB2284">
        <w:rPr>
          <w:lang w:val="de-AT"/>
        </w:rPr>
        <w:t>ich Gruppenpraxen als Chance, die drohende Versorgungslücke zu</w:t>
      </w:r>
      <w:r w:rsidR="00BF0FE7">
        <w:rPr>
          <w:lang w:val="de-AT"/>
        </w:rPr>
        <w:t xml:space="preserve"> </w:t>
      </w:r>
      <w:r w:rsidRPr="00BB2284">
        <w:rPr>
          <w:lang w:val="de-AT"/>
        </w:rPr>
        <w:t>schließen und werde mich weiterhin für ein Primärversorgungszentrum</w:t>
      </w:r>
      <w:r w:rsidR="00BF0FE7">
        <w:rPr>
          <w:lang w:val="de-AT"/>
        </w:rPr>
        <w:t xml:space="preserve"> </w:t>
      </w:r>
      <w:r w:rsidRPr="00BB2284">
        <w:rPr>
          <w:lang w:val="de-AT"/>
        </w:rPr>
        <w:t>in Wels einsetzen.</w:t>
      </w:r>
    </w:p>
    <w:p w:rsidR="00BF0FE7" w:rsidRDefault="00BB2284" w:rsidP="00BF0FE7">
      <w:pPr>
        <w:spacing w:after="240"/>
        <w:jc w:val="both"/>
        <w:rPr>
          <w:lang w:val="de-AT"/>
        </w:rPr>
      </w:pPr>
      <w:r w:rsidRPr="00BB2284">
        <w:rPr>
          <w:lang w:val="de-AT"/>
        </w:rPr>
        <w:t>Erfreulich ist das erweiterte Therapieangebot des Welser Gesundheitszentrums</w:t>
      </w:r>
      <w:r w:rsidR="00BF0FE7">
        <w:rPr>
          <w:lang w:val="de-AT"/>
        </w:rPr>
        <w:t xml:space="preserve"> </w:t>
      </w:r>
      <w:r w:rsidRPr="00BB2284">
        <w:rPr>
          <w:lang w:val="de-AT"/>
        </w:rPr>
        <w:t>PROGES (früher PGA). An der neuen Adresse in der alten</w:t>
      </w:r>
      <w:r w:rsidR="00BF0FE7">
        <w:rPr>
          <w:lang w:val="de-AT"/>
        </w:rPr>
        <w:t xml:space="preserve"> </w:t>
      </w:r>
      <w:r w:rsidRPr="00BB2284">
        <w:rPr>
          <w:lang w:val="de-AT"/>
        </w:rPr>
        <w:t>Hutfabrik (</w:t>
      </w:r>
      <w:proofErr w:type="spellStart"/>
      <w:r w:rsidRPr="00BB2284">
        <w:rPr>
          <w:lang w:val="de-AT"/>
        </w:rPr>
        <w:t>Blumstraße</w:t>
      </w:r>
      <w:proofErr w:type="spellEnd"/>
      <w:r w:rsidRPr="00BB2284">
        <w:rPr>
          <w:lang w:val="de-AT"/>
        </w:rPr>
        <w:t xml:space="preserve"> 3) gibt es neben dem Frauengesundheitszentrum</w:t>
      </w:r>
      <w:r w:rsidR="00BF0FE7">
        <w:rPr>
          <w:lang w:val="de-AT"/>
        </w:rPr>
        <w:t xml:space="preserve"> </w:t>
      </w:r>
      <w:r w:rsidRPr="00BB2284">
        <w:rPr>
          <w:lang w:val="de-AT"/>
        </w:rPr>
        <w:t>bessere Möglichkeiten für Einzel- und Gruppenpsychotherapie,</w:t>
      </w:r>
      <w:r w:rsidR="00BF0FE7">
        <w:rPr>
          <w:lang w:val="de-AT"/>
        </w:rPr>
        <w:t xml:space="preserve"> </w:t>
      </w:r>
      <w:r w:rsidRPr="00BB2284">
        <w:rPr>
          <w:lang w:val="de-AT"/>
        </w:rPr>
        <w:t>Physio-, Ergo- und Logotherapie.</w:t>
      </w:r>
      <w:r w:rsidR="00BF0FE7">
        <w:rPr>
          <w:lang w:val="de-AT"/>
        </w:rPr>
        <w:t xml:space="preserve"> </w:t>
      </w:r>
    </w:p>
    <w:p w:rsidR="00BF0FE7" w:rsidRDefault="00BB2284" w:rsidP="00BF0FE7">
      <w:pPr>
        <w:spacing w:after="240"/>
        <w:jc w:val="both"/>
        <w:rPr>
          <w:lang w:val="de-AT"/>
        </w:rPr>
      </w:pPr>
      <w:r w:rsidRPr="00BB2284">
        <w:rPr>
          <w:lang w:val="de-AT"/>
        </w:rPr>
        <w:t xml:space="preserve">Abschließend möchte ich auch allen Welserinnen und </w:t>
      </w:r>
      <w:proofErr w:type="spellStart"/>
      <w:r w:rsidRPr="00BB2284">
        <w:rPr>
          <w:lang w:val="de-AT"/>
        </w:rPr>
        <w:t>Welsern</w:t>
      </w:r>
      <w:proofErr w:type="spellEnd"/>
      <w:r w:rsidRPr="00BB2284">
        <w:rPr>
          <w:lang w:val="de-AT"/>
        </w:rPr>
        <w:t>, die</w:t>
      </w:r>
      <w:r w:rsidR="00BF0FE7">
        <w:rPr>
          <w:lang w:val="de-AT"/>
        </w:rPr>
        <w:t xml:space="preserve"> </w:t>
      </w:r>
      <w:r w:rsidRPr="00BB2284">
        <w:rPr>
          <w:lang w:val="de-AT"/>
        </w:rPr>
        <w:t>Angehörige pflegen meine Unterstützung zusagen. Gerade sie sind</w:t>
      </w:r>
      <w:r w:rsidR="00BF0FE7">
        <w:rPr>
          <w:lang w:val="de-AT"/>
        </w:rPr>
        <w:t xml:space="preserve"> </w:t>
      </w:r>
      <w:r w:rsidRPr="00BB2284">
        <w:rPr>
          <w:lang w:val="de-AT"/>
        </w:rPr>
        <w:t>großen gesundheitlichen und psychischen Belastungen ausgesetzt</w:t>
      </w:r>
      <w:r w:rsidR="00BF0FE7">
        <w:rPr>
          <w:lang w:val="de-AT"/>
        </w:rPr>
        <w:t xml:space="preserve"> </w:t>
      </w:r>
      <w:r w:rsidRPr="00BB2284">
        <w:rPr>
          <w:lang w:val="de-AT"/>
        </w:rPr>
        <w:t>und brauchen mehr bedarfsgerechte und leistbare Angebote für</w:t>
      </w:r>
      <w:r w:rsidR="00BF0FE7">
        <w:rPr>
          <w:lang w:val="de-AT"/>
        </w:rPr>
        <w:t xml:space="preserve"> </w:t>
      </w:r>
      <w:r w:rsidRPr="00BB2284">
        <w:rPr>
          <w:lang w:val="de-AT"/>
        </w:rPr>
        <w:t>eine Auszeit.</w:t>
      </w:r>
      <w:r w:rsidR="00BF0FE7">
        <w:rPr>
          <w:lang w:val="de-AT"/>
        </w:rPr>
        <w:t xml:space="preserve"> </w:t>
      </w:r>
    </w:p>
    <w:p w:rsidR="00BF0FE7" w:rsidRDefault="00BB2284" w:rsidP="00BF0FE7">
      <w:pPr>
        <w:jc w:val="both"/>
        <w:rPr>
          <w:lang w:val="de-AT"/>
        </w:rPr>
      </w:pPr>
      <w:r w:rsidRPr="00BB2284">
        <w:rPr>
          <w:lang w:val="de-AT"/>
        </w:rPr>
        <w:t>Ihre</w:t>
      </w:r>
      <w:r w:rsidR="00BF0FE7">
        <w:rPr>
          <w:lang w:val="de-AT"/>
        </w:rPr>
        <w:t xml:space="preserve"> </w:t>
      </w:r>
    </w:p>
    <w:p w:rsidR="00BF0FE7" w:rsidRDefault="00BB2284" w:rsidP="00BF0FE7">
      <w:pPr>
        <w:jc w:val="both"/>
        <w:rPr>
          <w:lang w:val="de-AT"/>
        </w:rPr>
      </w:pPr>
      <w:r w:rsidRPr="00BB2284">
        <w:rPr>
          <w:lang w:val="de-AT"/>
        </w:rPr>
        <w:t>Vizebürgermeisterin Silvia Huber</w:t>
      </w:r>
      <w:r w:rsidR="00BF0FE7">
        <w:rPr>
          <w:lang w:val="de-AT"/>
        </w:rPr>
        <w:t xml:space="preserve"> </w:t>
      </w:r>
    </w:p>
    <w:p w:rsidR="00850127" w:rsidRDefault="00BB2284" w:rsidP="00BF0FE7">
      <w:pPr>
        <w:jc w:val="both"/>
        <w:rPr>
          <w:lang w:val="de-AT"/>
        </w:rPr>
      </w:pPr>
      <w:r w:rsidRPr="00BB2284">
        <w:rPr>
          <w:lang w:val="de-AT"/>
        </w:rPr>
        <w:t>Referentin für Gesundheit, Umwelt, Frauen und Gleichbehandlung</w:t>
      </w:r>
      <w:r w:rsidR="00BF0FE7">
        <w:rPr>
          <w:lang w:val="de-AT"/>
        </w:rPr>
        <w:t xml:space="preserve"> </w:t>
      </w:r>
    </w:p>
    <w:p w:rsidR="00BB2284" w:rsidRDefault="00850127" w:rsidP="00E02F74">
      <w:pPr>
        <w:pStyle w:val="berschrift2"/>
        <w:rPr>
          <w:lang w:val="de-AT"/>
        </w:rPr>
      </w:pPr>
      <w:r>
        <w:rPr>
          <w:lang w:val="de-AT"/>
        </w:rPr>
        <w:br w:type="page"/>
      </w:r>
      <w:bookmarkStart w:id="44" w:name="_Toc528070632"/>
      <w:r w:rsidRPr="00850127">
        <w:rPr>
          <w:lang w:val="de-AT"/>
        </w:rPr>
        <w:lastRenderedPageBreak/>
        <w:t>Wels bilanziert: Fast</w:t>
      </w:r>
      <w:r>
        <w:rPr>
          <w:lang w:val="de-AT"/>
        </w:rPr>
        <w:t xml:space="preserve"> </w:t>
      </w:r>
      <w:r w:rsidRPr="00850127">
        <w:rPr>
          <w:lang w:val="de-AT"/>
        </w:rPr>
        <w:t>81.000 Gäste im Freibad</w:t>
      </w:r>
      <w:bookmarkEnd w:id="44"/>
    </w:p>
    <w:p w:rsidR="00850127" w:rsidRDefault="00850127" w:rsidP="00850127">
      <w:pPr>
        <w:spacing w:after="240"/>
        <w:jc w:val="both"/>
        <w:rPr>
          <w:lang w:val="de-AT"/>
        </w:rPr>
      </w:pPr>
      <w:r w:rsidRPr="00850127">
        <w:rPr>
          <w:lang w:val="de-AT"/>
        </w:rPr>
        <w:t>Mit Sonntag, 16. September endete</w:t>
      </w:r>
      <w:r>
        <w:rPr>
          <w:lang w:val="de-AT"/>
        </w:rPr>
        <w:t xml:space="preserve"> </w:t>
      </w:r>
      <w:r w:rsidRPr="00850127">
        <w:rPr>
          <w:lang w:val="de-AT"/>
        </w:rPr>
        <w:t>in Wels die Freibadesaison.</w:t>
      </w:r>
      <w:r>
        <w:rPr>
          <w:lang w:val="de-AT"/>
        </w:rPr>
        <w:t xml:space="preserve"> </w:t>
      </w:r>
      <w:r w:rsidRPr="00850127">
        <w:rPr>
          <w:lang w:val="de-AT"/>
        </w:rPr>
        <w:t>Insgesamt haben heuer 80.761</w:t>
      </w:r>
      <w:r>
        <w:rPr>
          <w:lang w:val="de-AT"/>
        </w:rPr>
        <w:t xml:space="preserve"> </w:t>
      </w:r>
      <w:r w:rsidRPr="00850127">
        <w:rPr>
          <w:lang w:val="de-AT"/>
        </w:rPr>
        <w:t>Personen den Außenbereich des</w:t>
      </w:r>
      <w:r>
        <w:rPr>
          <w:lang w:val="de-AT"/>
        </w:rPr>
        <w:t xml:space="preserve"> </w:t>
      </w:r>
      <w:r w:rsidRPr="00850127">
        <w:rPr>
          <w:lang w:val="de-AT"/>
        </w:rPr>
        <w:t>Welldorado (</w:t>
      </w:r>
      <w:proofErr w:type="spellStart"/>
      <w:r w:rsidRPr="00850127">
        <w:rPr>
          <w:lang w:val="de-AT"/>
        </w:rPr>
        <w:t>Rosenauer</w:t>
      </w:r>
      <w:proofErr w:type="spellEnd"/>
      <w:r w:rsidRPr="00850127">
        <w:rPr>
          <w:lang w:val="de-AT"/>
        </w:rPr>
        <w:t xml:space="preserve"> Straße</w:t>
      </w:r>
      <w:r>
        <w:rPr>
          <w:lang w:val="de-AT"/>
        </w:rPr>
        <w:t xml:space="preserve"> </w:t>
      </w:r>
      <w:r w:rsidRPr="00850127">
        <w:rPr>
          <w:lang w:val="de-AT"/>
        </w:rPr>
        <w:t>70) besucht.</w:t>
      </w:r>
      <w:r>
        <w:rPr>
          <w:lang w:val="de-AT"/>
        </w:rPr>
        <w:t xml:space="preserve"> </w:t>
      </w:r>
    </w:p>
    <w:p w:rsidR="00850127" w:rsidRDefault="00850127" w:rsidP="00850127">
      <w:pPr>
        <w:spacing w:after="240"/>
        <w:jc w:val="both"/>
        <w:rPr>
          <w:lang w:val="de-AT"/>
        </w:rPr>
      </w:pPr>
      <w:r w:rsidRPr="00850127">
        <w:rPr>
          <w:lang w:val="de-AT"/>
        </w:rPr>
        <w:t>Das ist eine deutliche Steigerung</w:t>
      </w:r>
      <w:r>
        <w:rPr>
          <w:lang w:val="de-AT"/>
        </w:rPr>
        <w:t xml:space="preserve"> </w:t>
      </w:r>
      <w:r w:rsidRPr="00850127">
        <w:rPr>
          <w:lang w:val="de-AT"/>
        </w:rPr>
        <w:t>gegenüber 2017 (69.755) und</w:t>
      </w:r>
      <w:r>
        <w:rPr>
          <w:lang w:val="de-AT"/>
        </w:rPr>
        <w:t xml:space="preserve"> </w:t>
      </w:r>
      <w:r w:rsidRPr="00850127">
        <w:rPr>
          <w:lang w:val="de-AT"/>
        </w:rPr>
        <w:t>2016 (61.040) sowie der beste</w:t>
      </w:r>
      <w:r>
        <w:rPr>
          <w:lang w:val="de-AT"/>
        </w:rPr>
        <w:t xml:space="preserve"> </w:t>
      </w:r>
      <w:r w:rsidRPr="00850127">
        <w:rPr>
          <w:lang w:val="de-AT"/>
        </w:rPr>
        <w:t>Wert seit dem Rekordsommer</w:t>
      </w:r>
      <w:r>
        <w:rPr>
          <w:lang w:val="de-AT"/>
        </w:rPr>
        <w:t xml:space="preserve"> </w:t>
      </w:r>
      <w:r w:rsidRPr="00850127">
        <w:rPr>
          <w:lang w:val="de-AT"/>
        </w:rPr>
        <w:t>2015: Damals hatten 91.068</w:t>
      </w:r>
      <w:r>
        <w:rPr>
          <w:lang w:val="de-AT"/>
        </w:rPr>
        <w:t xml:space="preserve"> </w:t>
      </w:r>
      <w:r w:rsidRPr="00850127">
        <w:rPr>
          <w:lang w:val="de-AT"/>
        </w:rPr>
        <w:t>Gäste das Welser Freibad gestürmt.</w:t>
      </w:r>
    </w:p>
    <w:p w:rsidR="00850127" w:rsidRDefault="00850127" w:rsidP="00850127">
      <w:pPr>
        <w:spacing w:after="240"/>
        <w:jc w:val="both"/>
        <w:rPr>
          <w:lang w:val="de-AT"/>
        </w:rPr>
      </w:pPr>
      <w:r w:rsidRPr="00850127">
        <w:rPr>
          <w:lang w:val="de-AT"/>
        </w:rPr>
        <w:t>Hallenbad und Sauna sind seit</w:t>
      </w:r>
      <w:r>
        <w:rPr>
          <w:lang w:val="de-AT"/>
        </w:rPr>
        <w:t xml:space="preserve"> </w:t>
      </w:r>
      <w:r w:rsidRPr="00850127">
        <w:rPr>
          <w:lang w:val="de-AT"/>
        </w:rPr>
        <w:t>Mitte September im Vollbetrieb.</w:t>
      </w:r>
      <w:r>
        <w:rPr>
          <w:lang w:val="de-AT"/>
        </w:rPr>
        <w:t xml:space="preserve"> </w:t>
      </w:r>
      <w:r w:rsidRPr="00850127">
        <w:rPr>
          <w:lang w:val="de-AT"/>
        </w:rPr>
        <w:t>Geöffnet ist zu den üblichen Zeiten</w:t>
      </w:r>
      <w:r>
        <w:rPr>
          <w:lang w:val="de-AT"/>
        </w:rPr>
        <w:t xml:space="preserve"> </w:t>
      </w:r>
      <w:r w:rsidRPr="00850127">
        <w:rPr>
          <w:lang w:val="de-AT"/>
        </w:rPr>
        <w:t>(Montag bis Samstag von</w:t>
      </w:r>
      <w:r>
        <w:rPr>
          <w:lang w:val="de-AT"/>
        </w:rPr>
        <w:t xml:space="preserve"> </w:t>
      </w:r>
      <w:r w:rsidRPr="00850127">
        <w:rPr>
          <w:lang w:val="de-AT"/>
        </w:rPr>
        <w:t>09:00 bis 22:00 Uhr, Sonn- und</w:t>
      </w:r>
      <w:r>
        <w:rPr>
          <w:lang w:val="de-AT"/>
        </w:rPr>
        <w:t xml:space="preserve"> </w:t>
      </w:r>
      <w:r w:rsidRPr="00850127">
        <w:rPr>
          <w:lang w:val="de-AT"/>
        </w:rPr>
        <w:t>Feiertage von 09:00 bis 20:00</w:t>
      </w:r>
      <w:r>
        <w:rPr>
          <w:lang w:val="de-AT"/>
        </w:rPr>
        <w:t xml:space="preserve"> </w:t>
      </w:r>
      <w:r w:rsidRPr="00850127">
        <w:rPr>
          <w:lang w:val="de-AT"/>
        </w:rPr>
        <w:t>Uhr).</w:t>
      </w:r>
      <w:r>
        <w:rPr>
          <w:lang w:val="de-AT"/>
        </w:rPr>
        <w:t xml:space="preserve"> </w:t>
      </w:r>
    </w:p>
    <w:p w:rsidR="00850127" w:rsidRDefault="00850127" w:rsidP="00850127">
      <w:pPr>
        <w:spacing w:after="240"/>
        <w:jc w:val="both"/>
        <w:rPr>
          <w:lang w:val="de-AT"/>
        </w:rPr>
      </w:pPr>
      <w:r w:rsidRPr="00850127">
        <w:rPr>
          <w:lang w:val="de-AT"/>
        </w:rPr>
        <w:t>Der Eintritt ins Hallenbad kostet</w:t>
      </w:r>
      <w:r>
        <w:rPr>
          <w:lang w:val="de-AT"/>
        </w:rPr>
        <w:t xml:space="preserve"> </w:t>
      </w:r>
      <w:r w:rsidRPr="00850127">
        <w:rPr>
          <w:lang w:val="de-AT"/>
        </w:rPr>
        <w:t>für Erwachsene 6,70 Euro und</w:t>
      </w:r>
      <w:r>
        <w:rPr>
          <w:lang w:val="de-AT"/>
        </w:rPr>
        <w:t xml:space="preserve"> </w:t>
      </w:r>
      <w:r w:rsidRPr="00850127">
        <w:rPr>
          <w:lang w:val="de-AT"/>
        </w:rPr>
        <w:t>ermäßigt 2,70 Euro. Für die Sauna</w:t>
      </w:r>
      <w:r>
        <w:rPr>
          <w:lang w:val="de-AT"/>
        </w:rPr>
        <w:t xml:space="preserve"> </w:t>
      </w:r>
      <w:r w:rsidRPr="00850127">
        <w:rPr>
          <w:lang w:val="de-AT"/>
        </w:rPr>
        <w:t>bezahlen Erwachsene 13,90</w:t>
      </w:r>
      <w:r>
        <w:rPr>
          <w:lang w:val="de-AT"/>
        </w:rPr>
        <w:t xml:space="preserve"> </w:t>
      </w:r>
      <w:r w:rsidRPr="00850127">
        <w:rPr>
          <w:lang w:val="de-AT"/>
        </w:rPr>
        <w:t>Euro, der ermäßigte Tarif beträgt</w:t>
      </w:r>
      <w:r>
        <w:rPr>
          <w:lang w:val="de-AT"/>
        </w:rPr>
        <w:t xml:space="preserve"> </w:t>
      </w:r>
      <w:r w:rsidRPr="00850127">
        <w:rPr>
          <w:lang w:val="de-AT"/>
        </w:rPr>
        <w:t>7,30 Euro.</w:t>
      </w:r>
      <w:r>
        <w:rPr>
          <w:lang w:val="de-AT"/>
        </w:rPr>
        <w:t xml:space="preserve"> </w:t>
      </w:r>
    </w:p>
    <w:p w:rsidR="00850127" w:rsidRDefault="00850127" w:rsidP="00850127">
      <w:pPr>
        <w:jc w:val="both"/>
        <w:rPr>
          <w:lang w:val="de-AT"/>
        </w:rPr>
      </w:pPr>
      <w:r w:rsidRPr="00850127">
        <w:rPr>
          <w:lang w:val="de-AT"/>
        </w:rPr>
        <w:t>Nähere Informationen gibt es unter</w:t>
      </w:r>
      <w:r>
        <w:rPr>
          <w:lang w:val="de-AT"/>
        </w:rPr>
        <w:t xml:space="preserve"> </w:t>
      </w:r>
      <w:r w:rsidRPr="00850127">
        <w:rPr>
          <w:lang w:val="de-AT"/>
        </w:rPr>
        <w:t>www.wels.gv.at im Internet</w:t>
      </w:r>
      <w:r>
        <w:rPr>
          <w:lang w:val="de-AT"/>
        </w:rPr>
        <w:t xml:space="preserve"> </w:t>
      </w:r>
      <w:r w:rsidRPr="00850127">
        <w:rPr>
          <w:lang w:val="de-AT"/>
        </w:rPr>
        <w:t>oder unter Tel. +43 7242 235</w:t>
      </w:r>
      <w:r>
        <w:rPr>
          <w:lang w:val="de-AT"/>
        </w:rPr>
        <w:t xml:space="preserve"> </w:t>
      </w:r>
      <w:r w:rsidRPr="00850127">
        <w:rPr>
          <w:lang w:val="de-AT"/>
        </w:rPr>
        <w:t>6900.</w:t>
      </w:r>
    </w:p>
    <w:p w:rsidR="00850127" w:rsidRDefault="00850127" w:rsidP="00E02F74">
      <w:pPr>
        <w:pStyle w:val="berschrift2"/>
        <w:rPr>
          <w:lang w:val="de-AT"/>
        </w:rPr>
      </w:pPr>
      <w:bookmarkStart w:id="45" w:name="_Toc528070633"/>
      <w:r>
        <w:rPr>
          <w:lang w:val="de-AT"/>
        </w:rPr>
        <w:t>Wels rätselt - Gewinnspiel</w:t>
      </w:r>
      <w:bookmarkEnd w:id="45"/>
    </w:p>
    <w:p w:rsidR="00850127" w:rsidRDefault="00850127" w:rsidP="00850127">
      <w:pPr>
        <w:spacing w:after="240"/>
        <w:jc w:val="both"/>
        <w:rPr>
          <w:lang w:val="de-AT"/>
        </w:rPr>
      </w:pPr>
      <w:r w:rsidRPr="00850127">
        <w:rPr>
          <w:lang w:val="de-AT"/>
        </w:rPr>
        <w:t>Beantworten Sie folgende Frage und</w:t>
      </w:r>
      <w:r>
        <w:rPr>
          <w:lang w:val="de-AT"/>
        </w:rPr>
        <w:t xml:space="preserve"> </w:t>
      </w:r>
      <w:r w:rsidRPr="00850127">
        <w:rPr>
          <w:lang w:val="de-AT"/>
        </w:rPr>
        <w:t>gewinnen Sie ein Glas „Bio-Blütenhonig</w:t>
      </w:r>
      <w:r>
        <w:rPr>
          <w:lang w:val="de-AT"/>
        </w:rPr>
        <w:t xml:space="preserve"> </w:t>
      </w:r>
      <w:r w:rsidRPr="00850127">
        <w:rPr>
          <w:lang w:val="de-AT"/>
        </w:rPr>
        <w:t>aus der Stadtgärtnerei“.</w:t>
      </w:r>
      <w:r>
        <w:rPr>
          <w:lang w:val="de-AT"/>
        </w:rPr>
        <w:t xml:space="preserve"> </w:t>
      </w:r>
    </w:p>
    <w:p w:rsidR="00850127" w:rsidRDefault="00850127" w:rsidP="00850127">
      <w:pPr>
        <w:spacing w:after="240"/>
        <w:jc w:val="both"/>
        <w:rPr>
          <w:lang w:val="de-AT"/>
        </w:rPr>
      </w:pPr>
      <w:r w:rsidRPr="00850127">
        <w:rPr>
          <w:lang w:val="de-AT"/>
        </w:rPr>
        <w:t>Welcher Turm im Stadtzentrum erstrahlt</w:t>
      </w:r>
      <w:r>
        <w:rPr>
          <w:lang w:val="de-AT"/>
        </w:rPr>
        <w:t xml:space="preserve"> </w:t>
      </w:r>
      <w:r w:rsidRPr="00850127">
        <w:rPr>
          <w:lang w:val="de-AT"/>
        </w:rPr>
        <w:t>nach seiner nunmehr abgeschlossenen</w:t>
      </w:r>
      <w:r>
        <w:rPr>
          <w:lang w:val="de-AT"/>
        </w:rPr>
        <w:t xml:space="preserve"> </w:t>
      </w:r>
      <w:r w:rsidRPr="00850127">
        <w:rPr>
          <w:lang w:val="de-AT"/>
        </w:rPr>
        <w:t>Sanierung in neuem Glanz?</w:t>
      </w:r>
      <w:r>
        <w:rPr>
          <w:lang w:val="de-AT"/>
        </w:rPr>
        <w:t xml:space="preserve"> </w:t>
      </w:r>
    </w:p>
    <w:p w:rsidR="00850127" w:rsidRDefault="00850127" w:rsidP="00850127">
      <w:pPr>
        <w:jc w:val="both"/>
        <w:rPr>
          <w:lang w:val="de-AT"/>
        </w:rPr>
      </w:pPr>
      <w:r w:rsidRPr="00850127">
        <w:rPr>
          <w:lang w:val="de-AT"/>
        </w:rPr>
        <w:t>Schicken Sie Ihre Antwort per E-Mail</w:t>
      </w:r>
      <w:r>
        <w:rPr>
          <w:lang w:val="de-AT"/>
        </w:rPr>
        <w:t xml:space="preserve"> </w:t>
      </w:r>
      <w:r w:rsidRPr="00850127">
        <w:rPr>
          <w:lang w:val="de-AT"/>
        </w:rPr>
        <w:t>an oea@wels.gv.at oder per Post</w:t>
      </w:r>
      <w:r>
        <w:rPr>
          <w:lang w:val="de-AT"/>
        </w:rPr>
        <w:t xml:space="preserve"> </w:t>
      </w:r>
      <w:r w:rsidRPr="00850127">
        <w:rPr>
          <w:lang w:val="de-AT"/>
        </w:rPr>
        <w:t>an Stadt Wels, Stabstelle Öffentlichkeitsarbeit,</w:t>
      </w:r>
      <w:r>
        <w:rPr>
          <w:lang w:val="de-AT"/>
        </w:rPr>
        <w:t xml:space="preserve"> </w:t>
      </w:r>
      <w:r w:rsidRPr="00850127">
        <w:rPr>
          <w:lang w:val="de-AT"/>
        </w:rPr>
        <w:t>Stadtplatz 1, 4600 Wels,</w:t>
      </w:r>
      <w:r>
        <w:rPr>
          <w:lang w:val="de-AT"/>
        </w:rPr>
        <w:t xml:space="preserve"> </w:t>
      </w:r>
      <w:r w:rsidRPr="00850127">
        <w:rPr>
          <w:lang w:val="de-AT"/>
        </w:rPr>
        <w:t>bitte Vor- und Nachnamen und</w:t>
      </w:r>
      <w:r>
        <w:rPr>
          <w:lang w:val="de-AT"/>
        </w:rPr>
        <w:t xml:space="preserve"> </w:t>
      </w:r>
      <w:r w:rsidRPr="00850127">
        <w:rPr>
          <w:lang w:val="de-AT"/>
        </w:rPr>
        <w:t>genaue Adresse angeben.</w:t>
      </w:r>
      <w:r>
        <w:rPr>
          <w:lang w:val="de-AT"/>
        </w:rPr>
        <w:t xml:space="preserve"> </w:t>
      </w:r>
    </w:p>
    <w:p w:rsidR="00850127" w:rsidRDefault="00850127" w:rsidP="00E02F74">
      <w:pPr>
        <w:pStyle w:val="berschrift2"/>
        <w:rPr>
          <w:lang w:val="de-AT"/>
        </w:rPr>
      </w:pPr>
      <w:r>
        <w:rPr>
          <w:lang w:val="de-AT"/>
        </w:rPr>
        <w:br w:type="page"/>
      </w:r>
      <w:bookmarkStart w:id="46" w:name="_Toc528070634"/>
      <w:r w:rsidRPr="00850127">
        <w:rPr>
          <w:lang w:val="de-AT"/>
        </w:rPr>
        <w:lastRenderedPageBreak/>
        <w:t>Stadt Wels trauert um</w:t>
      </w:r>
      <w:r>
        <w:rPr>
          <w:lang w:val="de-AT"/>
        </w:rPr>
        <w:t xml:space="preserve"> </w:t>
      </w:r>
      <w:r w:rsidRPr="00850127">
        <w:rPr>
          <w:lang w:val="de-AT"/>
        </w:rPr>
        <w:t xml:space="preserve">Bürgermeister a. D. Karl </w:t>
      </w:r>
      <w:proofErr w:type="spellStart"/>
      <w:r w:rsidRPr="00850127">
        <w:rPr>
          <w:lang w:val="de-AT"/>
        </w:rPr>
        <w:t>Bregartner</w:t>
      </w:r>
      <w:bookmarkEnd w:id="46"/>
      <w:proofErr w:type="spellEnd"/>
    </w:p>
    <w:p w:rsidR="00850127" w:rsidRDefault="00850127" w:rsidP="00850127">
      <w:pPr>
        <w:spacing w:after="240"/>
        <w:jc w:val="both"/>
        <w:rPr>
          <w:lang w:val="de-AT"/>
        </w:rPr>
      </w:pPr>
      <w:r w:rsidRPr="00850127">
        <w:rPr>
          <w:lang w:val="de-AT"/>
        </w:rPr>
        <w:t>Im 85. Lebensjahr verstorben</w:t>
      </w:r>
      <w:r>
        <w:rPr>
          <w:lang w:val="de-AT"/>
        </w:rPr>
        <w:t xml:space="preserve"> </w:t>
      </w:r>
      <w:r w:rsidRPr="00850127">
        <w:rPr>
          <w:lang w:val="de-AT"/>
        </w:rPr>
        <w:t>ist am Donnerstag, 27.</w:t>
      </w:r>
      <w:r>
        <w:rPr>
          <w:lang w:val="de-AT"/>
        </w:rPr>
        <w:t xml:space="preserve"> </w:t>
      </w:r>
      <w:r w:rsidRPr="00850127">
        <w:rPr>
          <w:lang w:val="de-AT"/>
        </w:rPr>
        <w:t>September der ehemalige</w:t>
      </w:r>
      <w:r>
        <w:rPr>
          <w:lang w:val="de-AT"/>
        </w:rPr>
        <w:t xml:space="preserve"> </w:t>
      </w:r>
      <w:r w:rsidRPr="00850127">
        <w:rPr>
          <w:lang w:val="de-AT"/>
        </w:rPr>
        <w:t>Bürgermeister der Stadt Wels,</w:t>
      </w:r>
      <w:r>
        <w:rPr>
          <w:lang w:val="de-AT"/>
        </w:rPr>
        <w:t xml:space="preserve"> </w:t>
      </w:r>
      <w:proofErr w:type="spellStart"/>
      <w:r w:rsidRPr="00850127">
        <w:rPr>
          <w:lang w:val="de-AT"/>
        </w:rPr>
        <w:t>Kommerzialrat</w:t>
      </w:r>
      <w:proofErr w:type="spellEnd"/>
      <w:r w:rsidRPr="00850127">
        <w:rPr>
          <w:lang w:val="de-AT"/>
        </w:rPr>
        <w:t xml:space="preserve"> Karl </w:t>
      </w:r>
      <w:proofErr w:type="spellStart"/>
      <w:r w:rsidRPr="00850127">
        <w:rPr>
          <w:lang w:val="de-AT"/>
        </w:rPr>
        <w:t>Bregartner</w:t>
      </w:r>
      <w:proofErr w:type="spellEnd"/>
      <w:r w:rsidRPr="00850127">
        <w:rPr>
          <w:lang w:val="de-AT"/>
        </w:rPr>
        <w:t>.</w:t>
      </w:r>
      <w:r>
        <w:rPr>
          <w:lang w:val="de-AT"/>
        </w:rPr>
        <w:t xml:space="preserve"> </w:t>
      </w:r>
      <w:r w:rsidRPr="00850127">
        <w:rPr>
          <w:lang w:val="de-AT"/>
        </w:rPr>
        <w:t>Die Trauerfeier fand am</w:t>
      </w:r>
      <w:r>
        <w:rPr>
          <w:lang w:val="de-AT"/>
        </w:rPr>
        <w:t xml:space="preserve"> </w:t>
      </w:r>
      <w:r w:rsidRPr="00850127">
        <w:rPr>
          <w:lang w:val="de-AT"/>
        </w:rPr>
        <w:t>Dienstag, 9. Oktober am</w:t>
      </w:r>
      <w:r>
        <w:rPr>
          <w:lang w:val="de-AT"/>
        </w:rPr>
        <w:t xml:space="preserve"> </w:t>
      </w:r>
      <w:r w:rsidRPr="00850127">
        <w:rPr>
          <w:lang w:val="de-AT"/>
        </w:rPr>
        <w:t>Stadtfriedhof statt.</w:t>
      </w:r>
      <w:r>
        <w:rPr>
          <w:lang w:val="de-AT"/>
        </w:rPr>
        <w:t xml:space="preserve"> </w:t>
      </w:r>
    </w:p>
    <w:p w:rsidR="00850127" w:rsidRDefault="00850127" w:rsidP="00850127">
      <w:pPr>
        <w:spacing w:after="240"/>
        <w:jc w:val="both"/>
        <w:rPr>
          <w:lang w:val="de-AT"/>
        </w:rPr>
      </w:pPr>
      <w:r w:rsidRPr="00850127">
        <w:rPr>
          <w:lang w:val="de-AT"/>
        </w:rPr>
        <w:t>Geboren in Plank am Kamp (Niederösterreich),</w:t>
      </w:r>
      <w:r>
        <w:rPr>
          <w:lang w:val="de-AT"/>
        </w:rPr>
        <w:t xml:space="preserve"> </w:t>
      </w:r>
      <w:r w:rsidRPr="00850127">
        <w:rPr>
          <w:lang w:val="de-AT"/>
        </w:rPr>
        <w:t>kam der Absolvent</w:t>
      </w:r>
      <w:r>
        <w:rPr>
          <w:lang w:val="de-AT"/>
        </w:rPr>
        <w:t xml:space="preserve"> </w:t>
      </w:r>
      <w:r w:rsidRPr="00850127">
        <w:rPr>
          <w:lang w:val="de-AT"/>
        </w:rPr>
        <w:t>des Realgymnasiums Krems</w:t>
      </w:r>
      <w:r>
        <w:rPr>
          <w:lang w:val="de-AT"/>
        </w:rPr>
        <w:t xml:space="preserve"> </w:t>
      </w:r>
      <w:r w:rsidRPr="00850127">
        <w:rPr>
          <w:lang w:val="de-AT"/>
        </w:rPr>
        <w:t>1956 als Abteilungsleiter der Firma</w:t>
      </w:r>
      <w:r>
        <w:rPr>
          <w:lang w:val="de-AT"/>
        </w:rPr>
        <w:t xml:space="preserve"> </w:t>
      </w:r>
      <w:r w:rsidRPr="00850127">
        <w:rPr>
          <w:lang w:val="de-AT"/>
        </w:rPr>
        <w:t>Interplastik nach Wels. Diese</w:t>
      </w:r>
      <w:r>
        <w:rPr>
          <w:lang w:val="de-AT"/>
        </w:rPr>
        <w:t xml:space="preserve"> </w:t>
      </w:r>
      <w:r w:rsidRPr="00850127">
        <w:rPr>
          <w:lang w:val="de-AT"/>
        </w:rPr>
        <w:t>Funktion übte er bis zu seiner</w:t>
      </w:r>
      <w:r>
        <w:rPr>
          <w:lang w:val="de-AT"/>
        </w:rPr>
        <w:t xml:space="preserve"> </w:t>
      </w:r>
      <w:r w:rsidRPr="00850127">
        <w:rPr>
          <w:lang w:val="de-AT"/>
        </w:rPr>
        <w:t>Wahl zum Bürgermeister 1982</w:t>
      </w:r>
      <w:r>
        <w:rPr>
          <w:lang w:val="de-AT"/>
        </w:rPr>
        <w:t xml:space="preserve"> </w:t>
      </w:r>
      <w:r w:rsidRPr="00850127">
        <w:rPr>
          <w:lang w:val="de-AT"/>
        </w:rPr>
        <w:t>aus. Zudem war er dort Angestelltenbetriebsrat.</w:t>
      </w:r>
      <w:r>
        <w:rPr>
          <w:lang w:val="de-AT"/>
        </w:rPr>
        <w:t xml:space="preserve"> </w:t>
      </w:r>
    </w:p>
    <w:p w:rsidR="00850127" w:rsidRDefault="00850127" w:rsidP="00850127">
      <w:pPr>
        <w:spacing w:after="240"/>
        <w:jc w:val="both"/>
        <w:rPr>
          <w:lang w:val="de-AT"/>
        </w:rPr>
      </w:pPr>
      <w:r w:rsidRPr="00850127">
        <w:rPr>
          <w:lang w:val="de-AT"/>
        </w:rPr>
        <w:t xml:space="preserve">1967 begann </w:t>
      </w:r>
      <w:proofErr w:type="spellStart"/>
      <w:r w:rsidRPr="00850127">
        <w:rPr>
          <w:lang w:val="de-AT"/>
        </w:rPr>
        <w:t>Bregartners</w:t>
      </w:r>
      <w:proofErr w:type="spellEnd"/>
      <w:r w:rsidRPr="00850127">
        <w:rPr>
          <w:lang w:val="de-AT"/>
        </w:rPr>
        <w:t xml:space="preserve"> kommunalpolitische</w:t>
      </w:r>
      <w:r>
        <w:rPr>
          <w:lang w:val="de-AT"/>
        </w:rPr>
        <w:t xml:space="preserve"> </w:t>
      </w:r>
      <w:r w:rsidRPr="00850127">
        <w:rPr>
          <w:lang w:val="de-AT"/>
        </w:rPr>
        <w:t>Laufbahn im</w:t>
      </w:r>
      <w:r>
        <w:rPr>
          <w:lang w:val="de-AT"/>
        </w:rPr>
        <w:t xml:space="preserve"> </w:t>
      </w:r>
      <w:r w:rsidRPr="00850127">
        <w:rPr>
          <w:lang w:val="de-AT"/>
        </w:rPr>
        <w:t>Welser Gemeinderat und</w:t>
      </w:r>
      <w:r>
        <w:rPr>
          <w:lang w:val="de-AT"/>
        </w:rPr>
        <w:t xml:space="preserve"> </w:t>
      </w:r>
      <w:r w:rsidRPr="00850127">
        <w:rPr>
          <w:lang w:val="de-AT"/>
        </w:rPr>
        <w:t>Stadtsenat. 1972 bis 1976 war</w:t>
      </w:r>
      <w:r>
        <w:rPr>
          <w:lang w:val="de-AT"/>
        </w:rPr>
        <w:t xml:space="preserve"> </w:t>
      </w:r>
      <w:r w:rsidRPr="00850127">
        <w:rPr>
          <w:lang w:val="de-AT"/>
        </w:rPr>
        <w:t>er Abgeordneter zum Nationalrat,</w:t>
      </w:r>
      <w:r>
        <w:rPr>
          <w:lang w:val="de-AT"/>
        </w:rPr>
        <w:t xml:space="preserve"> </w:t>
      </w:r>
      <w:r w:rsidRPr="00850127">
        <w:rPr>
          <w:lang w:val="de-AT"/>
        </w:rPr>
        <w:t>ehe er 1976 1. Vizebürgermeister</w:t>
      </w:r>
      <w:r>
        <w:rPr>
          <w:lang w:val="de-AT"/>
        </w:rPr>
        <w:t xml:space="preserve"> </w:t>
      </w:r>
      <w:r w:rsidRPr="00850127">
        <w:rPr>
          <w:lang w:val="de-AT"/>
        </w:rPr>
        <w:t>wurde. Fraktionsobmann im</w:t>
      </w:r>
      <w:r>
        <w:rPr>
          <w:lang w:val="de-AT"/>
        </w:rPr>
        <w:t xml:space="preserve"> </w:t>
      </w:r>
      <w:r w:rsidRPr="00850127">
        <w:rPr>
          <w:lang w:val="de-AT"/>
        </w:rPr>
        <w:t>Gemeinderat war er von 1972</w:t>
      </w:r>
      <w:r>
        <w:rPr>
          <w:lang w:val="de-AT"/>
        </w:rPr>
        <w:t xml:space="preserve"> </w:t>
      </w:r>
      <w:r w:rsidRPr="00850127">
        <w:rPr>
          <w:lang w:val="de-AT"/>
        </w:rPr>
        <w:t>bis 1982. Diese Funktion legte</w:t>
      </w:r>
      <w:r>
        <w:rPr>
          <w:lang w:val="de-AT"/>
        </w:rPr>
        <w:t xml:space="preserve"> </w:t>
      </w:r>
      <w:r w:rsidRPr="00850127">
        <w:rPr>
          <w:lang w:val="de-AT"/>
        </w:rPr>
        <w:t>er nieder, als er als Höhepunkt</w:t>
      </w:r>
      <w:r>
        <w:rPr>
          <w:lang w:val="de-AT"/>
        </w:rPr>
        <w:t xml:space="preserve"> </w:t>
      </w:r>
      <w:r w:rsidRPr="00850127">
        <w:rPr>
          <w:lang w:val="de-AT"/>
        </w:rPr>
        <w:t>seiner politischen Laufbahn zum</w:t>
      </w:r>
      <w:r>
        <w:rPr>
          <w:lang w:val="de-AT"/>
        </w:rPr>
        <w:t xml:space="preserve"> </w:t>
      </w:r>
      <w:r w:rsidRPr="00850127">
        <w:rPr>
          <w:lang w:val="de-AT"/>
        </w:rPr>
        <w:t>Bürgermeister gewählt wurde.</w:t>
      </w:r>
      <w:r>
        <w:rPr>
          <w:lang w:val="de-AT"/>
        </w:rPr>
        <w:t xml:space="preserve"> </w:t>
      </w:r>
      <w:r w:rsidRPr="00850127">
        <w:rPr>
          <w:lang w:val="de-AT"/>
        </w:rPr>
        <w:t>Mit nahezu 18 Jahren in dieser</w:t>
      </w:r>
      <w:r>
        <w:rPr>
          <w:lang w:val="de-AT"/>
        </w:rPr>
        <w:t xml:space="preserve"> </w:t>
      </w:r>
      <w:r w:rsidRPr="00850127">
        <w:rPr>
          <w:lang w:val="de-AT"/>
        </w:rPr>
        <w:t xml:space="preserve">Funktion bis 1999 war Karl </w:t>
      </w:r>
      <w:proofErr w:type="spellStart"/>
      <w:r w:rsidRPr="00850127">
        <w:rPr>
          <w:lang w:val="de-AT"/>
        </w:rPr>
        <w:t>Bregartner</w:t>
      </w:r>
      <w:proofErr w:type="spellEnd"/>
      <w:r>
        <w:rPr>
          <w:lang w:val="de-AT"/>
        </w:rPr>
        <w:t xml:space="preserve"> </w:t>
      </w:r>
      <w:r w:rsidRPr="00850127">
        <w:rPr>
          <w:lang w:val="de-AT"/>
        </w:rPr>
        <w:t>der am viertlängsten</w:t>
      </w:r>
      <w:r>
        <w:rPr>
          <w:lang w:val="de-AT"/>
        </w:rPr>
        <w:t xml:space="preserve"> </w:t>
      </w:r>
      <w:r w:rsidRPr="00850127">
        <w:rPr>
          <w:lang w:val="de-AT"/>
        </w:rPr>
        <w:t>dienende Bürgermeister in der</w:t>
      </w:r>
      <w:r>
        <w:rPr>
          <w:lang w:val="de-AT"/>
        </w:rPr>
        <w:t xml:space="preserve"> </w:t>
      </w:r>
      <w:r w:rsidRPr="00850127">
        <w:rPr>
          <w:lang w:val="de-AT"/>
        </w:rPr>
        <w:t>Geschichte der Stadt Wels. Für</w:t>
      </w:r>
      <w:r>
        <w:rPr>
          <w:lang w:val="de-AT"/>
        </w:rPr>
        <w:t xml:space="preserve"> </w:t>
      </w:r>
      <w:r w:rsidRPr="00850127">
        <w:rPr>
          <w:lang w:val="de-AT"/>
        </w:rPr>
        <w:t>seine Verdienste erhielt er unter</w:t>
      </w:r>
      <w:r>
        <w:rPr>
          <w:lang w:val="de-AT"/>
        </w:rPr>
        <w:t xml:space="preserve"> </w:t>
      </w:r>
      <w:r w:rsidRPr="00850127">
        <w:rPr>
          <w:lang w:val="de-AT"/>
        </w:rPr>
        <w:t>anderem die Ehrenbürgerschaft</w:t>
      </w:r>
      <w:r>
        <w:rPr>
          <w:lang w:val="de-AT"/>
        </w:rPr>
        <w:t xml:space="preserve"> </w:t>
      </w:r>
      <w:r w:rsidRPr="00850127">
        <w:rPr>
          <w:lang w:val="de-AT"/>
        </w:rPr>
        <w:t>der Stadt Wels 2000 und</w:t>
      </w:r>
      <w:r>
        <w:rPr>
          <w:lang w:val="de-AT"/>
        </w:rPr>
        <w:t xml:space="preserve"> </w:t>
      </w:r>
      <w:r w:rsidRPr="00850127">
        <w:rPr>
          <w:lang w:val="de-AT"/>
        </w:rPr>
        <w:t>das Goldene Ehrenzeichen für</w:t>
      </w:r>
      <w:r>
        <w:rPr>
          <w:lang w:val="de-AT"/>
        </w:rPr>
        <w:t xml:space="preserve"> </w:t>
      </w:r>
      <w:r w:rsidRPr="00850127">
        <w:rPr>
          <w:lang w:val="de-AT"/>
        </w:rPr>
        <w:t>Verdienste um die Republik Österreich</w:t>
      </w:r>
      <w:r>
        <w:rPr>
          <w:lang w:val="de-AT"/>
        </w:rPr>
        <w:t xml:space="preserve"> </w:t>
      </w:r>
      <w:r w:rsidRPr="00850127">
        <w:rPr>
          <w:lang w:val="de-AT"/>
        </w:rPr>
        <w:t>2006.</w:t>
      </w:r>
      <w:r>
        <w:rPr>
          <w:lang w:val="de-AT"/>
        </w:rPr>
        <w:t xml:space="preserve"> </w:t>
      </w:r>
    </w:p>
    <w:p w:rsidR="00850127" w:rsidRDefault="00850127" w:rsidP="008D6AE5">
      <w:pPr>
        <w:pStyle w:val="berschrift3"/>
        <w:rPr>
          <w:lang w:val="de-AT"/>
        </w:rPr>
      </w:pPr>
      <w:bookmarkStart w:id="47" w:name="_Toc528070635"/>
      <w:r w:rsidRPr="00850127">
        <w:rPr>
          <w:lang w:val="de-AT"/>
        </w:rPr>
        <w:t>Zahlreiche Schwerpunkte</w:t>
      </w:r>
      <w:r>
        <w:rPr>
          <w:lang w:val="de-AT"/>
        </w:rPr>
        <w:t xml:space="preserve"> </w:t>
      </w:r>
      <w:r w:rsidRPr="00850127">
        <w:rPr>
          <w:lang w:val="de-AT"/>
        </w:rPr>
        <w:t>und Modernisierung</w:t>
      </w:r>
      <w:bookmarkEnd w:id="47"/>
      <w:r>
        <w:rPr>
          <w:lang w:val="de-AT"/>
        </w:rPr>
        <w:t xml:space="preserve"> </w:t>
      </w:r>
    </w:p>
    <w:p w:rsidR="00850127" w:rsidRDefault="00850127" w:rsidP="00850127">
      <w:pPr>
        <w:spacing w:after="240"/>
        <w:jc w:val="both"/>
        <w:rPr>
          <w:lang w:val="de-AT"/>
        </w:rPr>
      </w:pPr>
      <w:r w:rsidRPr="00850127">
        <w:rPr>
          <w:lang w:val="de-AT"/>
        </w:rPr>
        <w:t>Am Anfang seiner Amtszeit stand</w:t>
      </w:r>
      <w:r>
        <w:rPr>
          <w:lang w:val="de-AT"/>
        </w:rPr>
        <w:t xml:space="preserve"> </w:t>
      </w:r>
      <w:r w:rsidRPr="00850127">
        <w:rPr>
          <w:lang w:val="de-AT"/>
        </w:rPr>
        <w:t>der Erwerb des Aktienpaketes an</w:t>
      </w:r>
      <w:r>
        <w:rPr>
          <w:lang w:val="de-AT"/>
        </w:rPr>
        <w:t xml:space="preserve"> </w:t>
      </w:r>
      <w:r w:rsidRPr="00850127">
        <w:rPr>
          <w:lang w:val="de-AT"/>
        </w:rPr>
        <w:t xml:space="preserve">der E-Werk Wels AG (jetzt </w:t>
      </w:r>
      <w:proofErr w:type="spellStart"/>
      <w:r w:rsidRPr="00850127">
        <w:rPr>
          <w:lang w:val="de-AT"/>
        </w:rPr>
        <w:t>eww</w:t>
      </w:r>
      <w:proofErr w:type="spellEnd"/>
      <w:r>
        <w:rPr>
          <w:lang w:val="de-AT"/>
        </w:rPr>
        <w:t xml:space="preserve"> </w:t>
      </w:r>
      <w:r w:rsidRPr="00850127">
        <w:rPr>
          <w:lang w:val="de-AT"/>
        </w:rPr>
        <w:t>Gruppe) von der Nationalbank.</w:t>
      </w:r>
      <w:r>
        <w:rPr>
          <w:lang w:val="de-AT"/>
        </w:rPr>
        <w:t xml:space="preserve"> </w:t>
      </w:r>
      <w:r w:rsidRPr="00850127">
        <w:rPr>
          <w:lang w:val="de-AT"/>
        </w:rPr>
        <w:t>Damit wurde die Stadt alleinige</w:t>
      </w:r>
      <w:r>
        <w:rPr>
          <w:lang w:val="de-AT"/>
        </w:rPr>
        <w:t xml:space="preserve"> </w:t>
      </w:r>
      <w:r w:rsidRPr="00850127">
        <w:rPr>
          <w:lang w:val="de-AT"/>
        </w:rPr>
        <w:t>Eigentümerin. Dieses Geld wurde</w:t>
      </w:r>
      <w:r>
        <w:rPr>
          <w:lang w:val="de-AT"/>
        </w:rPr>
        <w:t xml:space="preserve"> </w:t>
      </w:r>
      <w:r w:rsidRPr="00850127">
        <w:rPr>
          <w:lang w:val="de-AT"/>
        </w:rPr>
        <w:t>zielgerichtet investiert: Etwa</w:t>
      </w:r>
      <w:r>
        <w:rPr>
          <w:lang w:val="de-AT"/>
        </w:rPr>
        <w:t xml:space="preserve"> </w:t>
      </w:r>
      <w:r w:rsidRPr="00850127">
        <w:rPr>
          <w:lang w:val="de-AT"/>
        </w:rPr>
        <w:t>in die Modernisierung des Messegeländes,</w:t>
      </w:r>
      <w:r>
        <w:rPr>
          <w:lang w:val="de-AT"/>
        </w:rPr>
        <w:t xml:space="preserve"> </w:t>
      </w:r>
      <w:r w:rsidRPr="00850127">
        <w:rPr>
          <w:lang w:val="de-AT"/>
        </w:rPr>
        <w:t>die Errichtung der</w:t>
      </w:r>
      <w:r>
        <w:rPr>
          <w:lang w:val="de-AT"/>
        </w:rPr>
        <w:t xml:space="preserve"> </w:t>
      </w:r>
      <w:r w:rsidRPr="00850127">
        <w:rPr>
          <w:lang w:val="de-AT"/>
        </w:rPr>
        <w:t xml:space="preserve">Bosch-Halle (jetzt BRP </w:t>
      </w:r>
      <w:proofErr w:type="spellStart"/>
      <w:r w:rsidRPr="00850127">
        <w:rPr>
          <w:lang w:val="de-AT"/>
        </w:rPr>
        <w:t>Rotax</w:t>
      </w:r>
      <w:proofErr w:type="spellEnd"/>
      <w:r w:rsidRPr="00850127">
        <w:rPr>
          <w:lang w:val="de-AT"/>
        </w:rPr>
        <w:t xml:space="preserve"> Halle)</w:t>
      </w:r>
      <w:r>
        <w:rPr>
          <w:lang w:val="de-AT"/>
        </w:rPr>
        <w:t xml:space="preserve"> </w:t>
      </w:r>
      <w:r w:rsidRPr="00850127">
        <w:rPr>
          <w:lang w:val="de-AT"/>
        </w:rPr>
        <w:t>und die Impulsmilliarde.</w:t>
      </w:r>
      <w:r>
        <w:rPr>
          <w:lang w:val="de-AT"/>
        </w:rPr>
        <w:t xml:space="preserve"> </w:t>
      </w:r>
    </w:p>
    <w:p w:rsidR="004E169A" w:rsidRDefault="00850127" w:rsidP="00850127">
      <w:pPr>
        <w:jc w:val="both"/>
        <w:rPr>
          <w:lang w:val="de-AT"/>
        </w:rPr>
      </w:pPr>
      <w:r w:rsidRPr="00850127">
        <w:rPr>
          <w:lang w:val="de-AT"/>
        </w:rPr>
        <w:t>Weitere Schwerpunkte der kommunalen</w:t>
      </w:r>
      <w:r>
        <w:rPr>
          <w:lang w:val="de-AT"/>
        </w:rPr>
        <w:t xml:space="preserve"> </w:t>
      </w:r>
      <w:r w:rsidRPr="00850127">
        <w:rPr>
          <w:lang w:val="de-AT"/>
        </w:rPr>
        <w:t>Daseinsvorsorge waren</w:t>
      </w:r>
      <w:r>
        <w:rPr>
          <w:lang w:val="de-AT"/>
        </w:rPr>
        <w:t xml:space="preserve"> </w:t>
      </w:r>
      <w:r w:rsidRPr="00850127">
        <w:rPr>
          <w:lang w:val="de-AT"/>
        </w:rPr>
        <w:t>die Beteiligung der EWWAG</w:t>
      </w:r>
      <w:r>
        <w:rPr>
          <w:lang w:val="de-AT"/>
        </w:rPr>
        <w:t xml:space="preserve"> </w:t>
      </w:r>
      <w:r w:rsidRPr="00850127">
        <w:rPr>
          <w:lang w:val="de-AT"/>
        </w:rPr>
        <w:t>am Linienverkehr, die Gründung</w:t>
      </w:r>
      <w:r>
        <w:rPr>
          <w:lang w:val="de-AT"/>
        </w:rPr>
        <w:t xml:space="preserve"> </w:t>
      </w:r>
      <w:r w:rsidRPr="00850127">
        <w:rPr>
          <w:lang w:val="de-AT"/>
        </w:rPr>
        <w:t xml:space="preserve">der Welser </w:t>
      </w:r>
      <w:proofErr w:type="spellStart"/>
      <w:r w:rsidRPr="00850127">
        <w:rPr>
          <w:lang w:val="de-AT"/>
        </w:rPr>
        <w:t>Abfallverwertungs</w:t>
      </w:r>
      <w:proofErr w:type="spellEnd"/>
      <w:r>
        <w:rPr>
          <w:lang w:val="de-AT"/>
        </w:rPr>
        <w:t xml:space="preserve"> </w:t>
      </w:r>
      <w:r w:rsidRPr="00850127">
        <w:rPr>
          <w:lang w:val="de-AT"/>
        </w:rPr>
        <w:t>GmbH und das Sonderwohnbauprogramm</w:t>
      </w:r>
      <w:r>
        <w:rPr>
          <w:lang w:val="de-AT"/>
        </w:rPr>
        <w:t xml:space="preserve"> </w:t>
      </w:r>
      <w:r w:rsidRPr="00850127">
        <w:rPr>
          <w:lang w:val="de-AT"/>
        </w:rPr>
        <w:t>(700 geförderte Wohnungen</w:t>
      </w:r>
      <w:r>
        <w:rPr>
          <w:lang w:val="de-AT"/>
        </w:rPr>
        <w:t xml:space="preserve"> </w:t>
      </w:r>
      <w:r w:rsidRPr="00850127">
        <w:rPr>
          <w:lang w:val="de-AT"/>
        </w:rPr>
        <w:t xml:space="preserve">von 1992 bis 1997. </w:t>
      </w:r>
      <w:proofErr w:type="spellStart"/>
      <w:r w:rsidRPr="00850127">
        <w:rPr>
          <w:lang w:val="de-AT"/>
        </w:rPr>
        <w:t>Bregartner</w:t>
      </w:r>
      <w:proofErr w:type="spellEnd"/>
      <w:r>
        <w:rPr>
          <w:lang w:val="de-AT"/>
        </w:rPr>
        <w:t xml:space="preserve"> </w:t>
      </w:r>
      <w:r w:rsidRPr="00850127">
        <w:rPr>
          <w:lang w:val="de-AT"/>
        </w:rPr>
        <w:t>engagierte sich auch in</w:t>
      </w:r>
      <w:r>
        <w:rPr>
          <w:lang w:val="de-AT"/>
        </w:rPr>
        <w:t xml:space="preserve"> </w:t>
      </w:r>
      <w:r w:rsidRPr="00850127">
        <w:rPr>
          <w:lang w:val="de-AT"/>
        </w:rPr>
        <w:t>der Messe Wels (im Aufsichtsrat</w:t>
      </w:r>
      <w:r>
        <w:rPr>
          <w:lang w:val="de-AT"/>
        </w:rPr>
        <w:t xml:space="preserve"> </w:t>
      </w:r>
      <w:r w:rsidRPr="00850127">
        <w:rPr>
          <w:lang w:val="de-AT"/>
        </w:rPr>
        <w:t>1982 bis 2004, davon ab 1994 als</w:t>
      </w:r>
      <w:r>
        <w:rPr>
          <w:lang w:val="de-AT"/>
        </w:rPr>
        <w:t xml:space="preserve"> </w:t>
      </w:r>
      <w:r w:rsidRPr="00850127">
        <w:rPr>
          <w:lang w:val="de-AT"/>
        </w:rPr>
        <w:t>Präsident) sowie in der EWWAG</w:t>
      </w:r>
      <w:r>
        <w:rPr>
          <w:lang w:val="de-AT"/>
        </w:rPr>
        <w:t xml:space="preserve"> </w:t>
      </w:r>
      <w:r w:rsidRPr="00850127">
        <w:rPr>
          <w:lang w:val="de-AT"/>
        </w:rPr>
        <w:t>(im Aufsichtsrat 1976 bis 2000).</w:t>
      </w:r>
      <w:r>
        <w:rPr>
          <w:lang w:val="de-AT"/>
        </w:rPr>
        <w:t xml:space="preserve"> </w:t>
      </w:r>
      <w:r w:rsidRPr="00850127">
        <w:rPr>
          <w:lang w:val="de-AT"/>
        </w:rPr>
        <w:t>Er setzte auch zahlreiche Schwerpunkte</w:t>
      </w:r>
      <w:r>
        <w:rPr>
          <w:lang w:val="de-AT"/>
        </w:rPr>
        <w:t xml:space="preserve"> </w:t>
      </w:r>
      <w:r w:rsidRPr="00850127">
        <w:rPr>
          <w:lang w:val="de-AT"/>
        </w:rPr>
        <w:t>im Sozialbereich: Wichtig</w:t>
      </w:r>
      <w:r>
        <w:rPr>
          <w:lang w:val="de-AT"/>
        </w:rPr>
        <w:t xml:space="preserve"> </w:t>
      </w:r>
      <w:r w:rsidRPr="00850127">
        <w:rPr>
          <w:lang w:val="de-AT"/>
        </w:rPr>
        <w:t>waren hier die Erweiterung</w:t>
      </w:r>
      <w:r>
        <w:rPr>
          <w:lang w:val="de-AT"/>
        </w:rPr>
        <w:t xml:space="preserve"> </w:t>
      </w:r>
      <w:r w:rsidRPr="00850127">
        <w:rPr>
          <w:lang w:val="de-AT"/>
        </w:rPr>
        <w:t>beziehungsweise Modernisierung</w:t>
      </w:r>
      <w:r>
        <w:rPr>
          <w:lang w:val="de-AT"/>
        </w:rPr>
        <w:t xml:space="preserve"> </w:t>
      </w:r>
      <w:r w:rsidRPr="00850127">
        <w:rPr>
          <w:lang w:val="de-AT"/>
        </w:rPr>
        <w:t>des Hauses Leopold Spitzer, der</w:t>
      </w:r>
      <w:r>
        <w:rPr>
          <w:lang w:val="de-AT"/>
        </w:rPr>
        <w:t xml:space="preserve"> </w:t>
      </w:r>
      <w:r w:rsidRPr="00850127">
        <w:rPr>
          <w:lang w:val="de-AT"/>
        </w:rPr>
        <w:t>Neubau des Hauses Neustadt der</w:t>
      </w:r>
      <w:r>
        <w:rPr>
          <w:lang w:val="de-AT"/>
        </w:rPr>
        <w:t xml:space="preserve"> </w:t>
      </w:r>
      <w:r w:rsidRPr="00850127">
        <w:rPr>
          <w:lang w:val="de-AT"/>
        </w:rPr>
        <w:t>Seniorenbetreuung, die Erweiterung der mobilen Seniorenbetreuung</w:t>
      </w:r>
      <w:r>
        <w:rPr>
          <w:lang w:val="de-AT"/>
        </w:rPr>
        <w:t xml:space="preserve"> </w:t>
      </w:r>
      <w:r w:rsidRPr="00850127">
        <w:rPr>
          <w:lang w:val="de-AT"/>
        </w:rPr>
        <w:t>und die Errichtung von</w:t>
      </w:r>
      <w:r>
        <w:rPr>
          <w:lang w:val="de-AT"/>
        </w:rPr>
        <w:t xml:space="preserve"> </w:t>
      </w:r>
      <w:r w:rsidRPr="00850127">
        <w:rPr>
          <w:lang w:val="de-AT"/>
        </w:rPr>
        <w:t>drei Seniorenwohnhäusern in der</w:t>
      </w:r>
      <w:r>
        <w:rPr>
          <w:lang w:val="de-AT"/>
        </w:rPr>
        <w:t xml:space="preserve"> </w:t>
      </w:r>
      <w:r w:rsidRPr="00850127">
        <w:rPr>
          <w:lang w:val="de-AT"/>
        </w:rPr>
        <w:t xml:space="preserve">Knorr-, Hochpoint- und </w:t>
      </w:r>
      <w:proofErr w:type="spellStart"/>
      <w:r w:rsidRPr="00850127">
        <w:rPr>
          <w:lang w:val="de-AT"/>
        </w:rPr>
        <w:t>Billrothstraße</w:t>
      </w:r>
      <w:proofErr w:type="spellEnd"/>
      <w:r w:rsidRPr="00850127">
        <w:rPr>
          <w:lang w:val="de-AT"/>
        </w:rPr>
        <w:t>.</w:t>
      </w:r>
      <w:r>
        <w:rPr>
          <w:lang w:val="de-AT"/>
        </w:rPr>
        <w:t xml:space="preserve"> </w:t>
      </w:r>
      <w:r w:rsidRPr="00850127">
        <w:rPr>
          <w:lang w:val="de-AT"/>
        </w:rPr>
        <w:t>1983 und - noch unter</w:t>
      </w:r>
      <w:r>
        <w:rPr>
          <w:lang w:val="de-AT"/>
        </w:rPr>
        <w:t xml:space="preserve"> </w:t>
      </w:r>
      <w:proofErr w:type="spellStart"/>
      <w:r w:rsidRPr="00850127">
        <w:rPr>
          <w:lang w:val="de-AT"/>
        </w:rPr>
        <w:t>Bregartner</w:t>
      </w:r>
      <w:proofErr w:type="spellEnd"/>
      <w:r w:rsidRPr="00850127">
        <w:rPr>
          <w:lang w:val="de-AT"/>
        </w:rPr>
        <w:t xml:space="preserve"> initiiert - 2000 war</w:t>
      </w:r>
      <w:r>
        <w:rPr>
          <w:lang w:val="de-AT"/>
        </w:rPr>
        <w:t xml:space="preserve"> </w:t>
      </w:r>
      <w:r w:rsidRPr="00850127">
        <w:rPr>
          <w:lang w:val="de-AT"/>
        </w:rPr>
        <w:t>Wels Austragungsort von Landesausstellungen.</w:t>
      </w:r>
      <w:r>
        <w:rPr>
          <w:lang w:val="de-AT"/>
        </w:rPr>
        <w:t xml:space="preserve"> </w:t>
      </w:r>
      <w:r w:rsidRPr="00850127">
        <w:rPr>
          <w:lang w:val="de-AT"/>
        </w:rPr>
        <w:t>Verbunden</w:t>
      </w:r>
      <w:r>
        <w:rPr>
          <w:lang w:val="de-AT"/>
        </w:rPr>
        <w:t xml:space="preserve"> </w:t>
      </w:r>
      <w:r w:rsidRPr="00850127">
        <w:rPr>
          <w:lang w:val="de-AT"/>
        </w:rPr>
        <w:t>waren diese mit der Umgestaltung</w:t>
      </w:r>
      <w:r>
        <w:rPr>
          <w:lang w:val="de-AT"/>
        </w:rPr>
        <w:t xml:space="preserve"> </w:t>
      </w:r>
      <w:r w:rsidRPr="00850127">
        <w:rPr>
          <w:lang w:val="de-AT"/>
        </w:rPr>
        <w:t>der Burg und der Revitalisierung</w:t>
      </w:r>
      <w:r>
        <w:rPr>
          <w:lang w:val="de-AT"/>
        </w:rPr>
        <w:t xml:space="preserve"> </w:t>
      </w:r>
      <w:r w:rsidRPr="00850127">
        <w:rPr>
          <w:lang w:val="de-AT"/>
        </w:rPr>
        <w:t xml:space="preserve">des ehemaligen </w:t>
      </w:r>
      <w:proofErr w:type="spellStart"/>
      <w:r w:rsidRPr="00850127">
        <w:rPr>
          <w:lang w:val="de-AT"/>
        </w:rPr>
        <w:t>Minoritenklosters</w:t>
      </w:r>
      <w:proofErr w:type="spellEnd"/>
      <w:r w:rsidRPr="00850127">
        <w:rPr>
          <w:lang w:val="de-AT"/>
        </w:rPr>
        <w:t>.</w:t>
      </w:r>
      <w:r>
        <w:rPr>
          <w:lang w:val="de-AT"/>
        </w:rPr>
        <w:t xml:space="preserve"> </w:t>
      </w:r>
      <w:r w:rsidRPr="00850127">
        <w:rPr>
          <w:lang w:val="de-AT"/>
        </w:rPr>
        <w:t>Weitere kulturelle</w:t>
      </w:r>
      <w:r>
        <w:rPr>
          <w:lang w:val="de-AT"/>
        </w:rPr>
        <w:t xml:space="preserve"> </w:t>
      </w:r>
      <w:r w:rsidRPr="00850127">
        <w:rPr>
          <w:lang w:val="de-AT"/>
        </w:rPr>
        <w:t>Investitionen waren die Adaptierung</w:t>
      </w:r>
      <w:r>
        <w:rPr>
          <w:lang w:val="de-AT"/>
        </w:rPr>
        <w:t xml:space="preserve"> </w:t>
      </w:r>
      <w:r w:rsidRPr="00850127">
        <w:rPr>
          <w:lang w:val="de-AT"/>
        </w:rPr>
        <w:t>des Kornspeichers, der Umbau</w:t>
      </w:r>
      <w:r>
        <w:rPr>
          <w:lang w:val="de-AT"/>
        </w:rPr>
        <w:t xml:space="preserve"> </w:t>
      </w:r>
      <w:r w:rsidRPr="00850127">
        <w:rPr>
          <w:lang w:val="de-AT"/>
        </w:rPr>
        <w:t>des Stadttheaters, die Musikschule</w:t>
      </w:r>
      <w:r>
        <w:rPr>
          <w:lang w:val="de-AT"/>
        </w:rPr>
        <w:t xml:space="preserve"> </w:t>
      </w:r>
      <w:r w:rsidRPr="00850127">
        <w:rPr>
          <w:lang w:val="de-AT"/>
        </w:rPr>
        <w:t xml:space="preserve">im Schloss </w:t>
      </w:r>
      <w:proofErr w:type="spellStart"/>
      <w:r w:rsidRPr="00850127">
        <w:rPr>
          <w:lang w:val="de-AT"/>
        </w:rPr>
        <w:t>Polheim</w:t>
      </w:r>
      <w:proofErr w:type="spellEnd"/>
      <w:r w:rsidRPr="00850127">
        <w:rPr>
          <w:lang w:val="de-AT"/>
        </w:rPr>
        <w:t xml:space="preserve"> sowie</w:t>
      </w:r>
      <w:r>
        <w:rPr>
          <w:lang w:val="de-AT"/>
        </w:rPr>
        <w:t xml:space="preserve"> </w:t>
      </w:r>
      <w:r w:rsidRPr="00850127">
        <w:rPr>
          <w:lang w:val="de-AT"/>
        </w:rPr>
        <w:t>der Bau der VHS-Zweigstellen.</w:t>
      </w:r>
      <w:r>
        <w:rPr>
          <w:lang w:val="de-AT"/>
        </w:rPr>
        <w:t xml:space="preserve"> </w:t>
      </w:r>
    </w:p>
    <w:p w:rsidR="00850127" w:rsidRDefault="004E169A" w:rsidP="00E02F74">
      <w:pPr>
        <w:pStyle w:val="berschrift2"/>
        <w:rPr>
          <w:lang w:val="de-AT"/>
        </w:rPr>
      </w:pPr>
      <w:r>
        <w:rPr>
          <w:lang w:val="de-AT"/>
        </w:rPr>
        <w:br w:type="page"/>
      </w:r>
      <w:bookmarkStart w:id="48" w:name="_Toc528070636"/>
      <w:r w:rsidRPr="004E169A">
        <w:rPr>
          <w:lang w:val="de-AT"/>
        </w:rPr>
        <w:lastRenderedPageBreak/>
        <w:t>Lokalbahnareal Neu: Erfolgreiche</w:t>
      </w:r>
      <w:r>
        <w:rPr>
          <w:lang w:val="de-AT"/>
        </w:rPr>
        <w:t xml:space="preserve"> </w:t>
      </w:r>
      <w:r w:rsidRPr="004E169A">
        <w:rPr>
          <w:lang w:val="de-AT"/>
        </w:rPr>
        <w:t>Siegerprojekt-Präsentation</w:t>
      </w:r>
      <w:bookmarkEnd w:id="48"/>
    </w:p>
    <w:p w:rsidR="004E169A" w:rsidRDefault="004E169A" w:rsidP="004E169A">
      <w:pPr>
        <w:jc w:val="both"/>
        <w:rPr>
          <w:lang w:val="de-AT"/>
        </w:rPr>
      </w:pPr>
      <w:r w:rsidRPr="004E169A">
        <w:rPr>
          <w:lang w:val="de-AT"/>
        </w:rPr>
        <w:t>Rund 120 Gäste – die meisten</w:t>
      </w:r>
      <w:r>
        <w:rPr>
          <w:lang w:val="de-AT"/>
        </w:rPr>
        <w:t xml:space="preserve"> </w:t>
      </w:r>
      <w:r w:rsidRPr="004E169A">
        <w:rPr>
          <w:lang w:val="de-AT"/>
        </w:rPr>
        <w:t>davon Anrainer – verfolgten</w:t>
      </w:r>
      <w:r>
        <w:rPr>
          <w:lang w:val="de-AT"/>
        </w:rPr>
        <w:t xml:space="preserve"> </w:t>
      </w:r>
      <w:r w:rsidRPr="004E169A">
        <w:rPr>
          <w:lang w:val="de-AT"/>
        </w:rPr>
        <w:t>im Maximiliansaal des</w:t>
      </w:r>
      <w:r>
        <w:rPr>
          <w:lang w:val="de-AT"/>
        </w:rPr>
        <w:t xml:space="preserve"> </w:t>
      </w:r>
      <w:r w:rsidRPr="004E169A">
        <w:rPr>
          <w:lang w:val="de-AT"/>
        </w:rPr>
        <w:t>Stadttheaters die Präsentation</w:t>
      </w:r>
      <w:r>
        <w:rPr>
          <w:lang w:val="de-AT"/>
        </w:rPr>
        <w:t xml:space="preserve"> </w:t>
      </w:r>
      <w:r w:rsidRPr="004E169A">
        <w:rPr>
          <w:lang w:val="de-AT"/>
        </w:rPr>
        <w:t>des Siegerprojektes zur</w:t>
      </w:r>
      <w:r>
        <w:rPr>
          <w:lang w:val="de-AT"/>
        </w:rPr>
        <w:t xml:space="preserve"> </w:t>
      </w:r>
      <w:r w:rsidRPr="004E169A">
        <w:rPr>
          <w:lang w:val="de-AT"/>
        </w:rPr>
        <w:t>geplanten Neugestaltung</w:t>
      </w:r>
      <w:r>
        <w:rPr>
          <w:lang w:val="de-AT"/>
        </w:rPr>
        <w:t xml:space="preserve"> </w:t>
      </w:r>
      <w:r w:rsidRPr="004E169A">
        <w:rPr>
          <w:lang w:val="de-AT"/>
        </w:rPr>
        <w:t>des Welser Lokalbahnareals</w:t>
      </w:r>
      <w:r>
        <w:rPr>
          <w:lang w:val="de-AT"/>
        </w:rPr>
        <w:t xml:space="preserve"> </w:t>
      </w:r>
      <w:r w:rsidRPr="004E169A">
        <w:rPr>
          <w:lang w:val="de-AT"/>
        </w:rPr>
        <w:t>und gaben zum Großteil sehr</w:t>
      </w:r>
      <w:r>
        <w:rPr>
          <w:lang w:val="de-AT"/>
        </w:rPr>
        <w:t xml:space="preserve"> </w:t>
      </w:r>
      <w:r w:rsidRPr="004E169A">
        <w:rPr>
          <w:lang w:val="de-AT"/>
        </w:rPr>
        <w:t>positive Rückmeldungen.</w:t>
      </w:r>
      <w:r>
        <w:rPr>
          <w:lang w:val="de-AT"/>
        </w:rPr>
        <w:t xml:space="preserve"> </w:t>
      </w:r>
    </w:p>
    <w:p w:rsidR="004E169A" w:rsidRDefault="004E169A" w:rsidP="004E169A">
      <w:pPr>
        <w:spacing w:before="240"/>
        <w:jc w:val="both"/>
        <w:rPr>
          <w:lang w:val="de-AT"/>
        </w:rPr>
      </w:pPr>
      <w:r w:rsidRPr="004E169A">
        <w:rPr>
          <w:lang w:val="de-AT"/>
        </w:rPr>
        <w:t>Nach der detaillierten Vorstellung</w:t>
      </w:r>
      <w:r>
        <w:rPr>
          <w:lang w:val="de-AT"/>
        </w:rPr>
        <w:t xml:space="preserve"> </w:t>
      </w:r>
      <w:r w:rsidRPr="004E169A">
        <w:rPr>
          <w:lang w:val="de-AT"/>
        </w:rPr>
        <w:t>des Entwurfes durch das</w:t>
      </w:r>
      <w:r>
        <w:rPr>
          <w:lang w:val="de-AT"/>
        </w:rPr>
        <w:t xml:space="preserve"> </w:t>
      </w:r>
      <w:proofErr w:type="spellStart"/>
      <w:r w:rsidRPr="004E169A">
        <w:rPr>
          <w:lang w:val="de-AT"/>
        </w:rPr>
        <w:t>Planerteam</w:t>
      </w:r>
      <w:proofErr w:type="spellEnd"/>
      <w:r w:rsidRPr="004E169A">
        <w:rPr>
          <w:lang w:val="de-AT"/>
        </w:rPr>
        <w:t xml:space="preserve"> Franz Denk und</w:t>
      </w:r>
      <w:r>
        <w:rPr>
          <w:lang w:val="de-AT"/>
        </w:rPr>
        <w:t xml:space="preserve"> </w:t>
      </w:r>
      <w:proofErr w:type="spellStart"/>
      <w:r w:rsidRPr="004E169A">
        <w:rPr>
          <w:lang w:val="de-AT"/>
        </w:rPr>
        <w:t>Kostantin</w:t>
      </w:r>
      <w:proofErr w:type="spellEnd"/>
      <w:r w:rsidRPr="004E169A">
        <w:rPr>
          <w:lang w:val="de-AT"/>
        </w:rPr>
        <w:t xml:space="preserve"> </w:t>
      </w:r>
      <w:proofErr w:type="spellStart"/>
      <w:r w:rsidRPr="004E169A">
        <w:rPr>
          <w:lang w:val="de-AT"/>
        </w:rPr>
        <w:t>Trepenoski</w:t>
      </w:r>
      <w:proofErr w:type="spellEnd"/>
      <w:r w:rsidRPr="004E169A">
        <w:rPr>
          <w:lang w:val="de-AT"/>
        </w:rPr>
        <w:t xml:space="preserve"> (</w:t>
      </w:r>
      <w:proofErr w:type="spellStart"/>
      <w:r w:rsidRPr="004E169A">
        <w:rPr>
          <w:lang w:val="de-AT"/>
        </w:rPr>
        <w:t>Denk.Architektur</w:t>
      </w:r>
      <w:proofErr w:type="spellEnd"/>
      <w:r w:rsidRPr="004E169A">
        <w:rPr>
          <w:lang w:val="de-AT"/>
        </w:rPr>
        <w:t>)</w:t>
      </w:r>
      <w:r>
        <w:rPr>
          <w:lang w:val="de-AT"/>
        </w:rPr>
        <w:t xml:space="preserve"> </w:t>
      </w:r>
      <w:r w:rsidRPr="004E169A">
        <w:rPr>
          <w:lang w:val="de-AT"/>
        </w:rPr>
        <w:t>sowie Verena Frosch</w:t>
      </w:r>
      <w:r>
        <w:rPr>
          <w:lang w:val="de-AT"/>
        </w:rPr>
        <w:t xml:space="preserve"> </w:t>
      </w:r>
      <w:r w:rsidRPr="004E169A">
        <w:rPr>
          <w:lang w:val="de-AT"/>
        </w:rPr>
        <w:t>und Karin Graf (</w:t>
      </w:r>
      <w:proofErr w:type="spellStart"/>
      <w:r w:rsidRPr="004E169A">
        <w:rPr>
          <w:lang w:val="de-AT"/>
        </w:rPr>
        <w:t>Schön_Landschaftplanung</w:t>
      </w:r>
      <w:proofErr w:type="spellEnd"/>
      <w:r w:rsidRPr="004E169A">
        <w:rPr>
          <w:lang w:val="de-AT"/>
        </w:rPr>
        <w:t>)</w:t>
      </w:r>
      <w:r>
        <w:rPr>
          <w:lang w:val="de-AT"/>
        </w:rPr>
        <w:t xml:space="preserve"> </w:t>
      </w:r>
      <w:r w:rsidRPr="004E169A">
        <w:rPr>
          <w:lang w:val="de-AT"/>
        </w:rPr>
        <w:t>war das Publikum</w:t>
      </w:r>
      <w:r>
        <w:rPr>
          <w:lang w:val="de-AT"/>
        </w:rPr>
        <w:t xml:space="preserve"> </w:t>
      </w:r>
      <w:r w:rsidRPr="004E169A">
        <w:rPr>
          <w:lang w:val="de-AT"/>
        </w:rPr>
        <w:t>am Zug. Nachstehend ein</w:t>
      </w:r>
      <w:r>
        <w:rPr>
          <w:lang w:val="de-AT"/>
        </w:rPr>
        <w:t xml:space="preserve"> </w:t>
      </w:r>
      <w:r w:rsidRPr="004E169A">
        <w:rPr>
          <w:lang w:val="de-AT"/>
        </w:rPr>
        <w:t>Überblick über die Fragen und</w:t>
      </w:r>
      <w:r>
        <w:rPr>
          <w:lang w:val="de-AT"/>
        </w:rPr>
        <w:t xml:space="preserve"> </w:t>
      </w:r>
      <w:r w:rsidRPr="004E169A">
        <w:rPr>
          <w:lang w:val="de-AT"/>
        </w:rPr>
        <w:t>Antworten:</w:t>
      </w:r>
      <w:r>
        <w:rPr>
          <w:lang w:val="de-AT"/>
        </w:rPr>
        <w:t xml:space="preserve"> </w:t>
      </w:r>
    </w:p>
    <w:p w:rsidR="004E169A" w:rsidRDefault="004E169A" w:rsidP="004E169A">
      <w:pPr>
        <w:spacing w:before="240"/>
        <w:jc w:val="both"/>
        <w:rPr>
          <w:lang w:val="de-AT"/>
        </w:rPr>
      </w:pPr>
      <w:r w:rsidRPr="004E169A">
        <w:rPr>
          <w:lang w:val="de-AT"/>
        </w:rPr>
        <w:t>• Wie ist die weitere Vorgangsweise</w:t>
      </w:r>
      <w:r>
        <w:rPr>
          <w:lang w:val="de-AT"/>
        </w:rPr>
        <w:t xml:space="preserve"> </w:t>
      </w:r>
      <w:r w:rsidRPr="004E169A">
        <w:rPr>
          <w:lang w:val="de-AT"/>
        </w:rPr>
        <w:t>und der Zeitplan</w:t>
      </w:r>
      <w:r>
        <w:rPr>
          <w:lang w:val="de-AT"/>
        </w:rPr>
        <w:t xml:space="preserve"> </w:t>
      </w:r>
      <w:r w:rsidRPr="004E169A">
        <w:rPr>
          <w:lang w:val="de-AT"/>
        </w:rPr>
        <w:t xml:space="preserve">der Realisierung? </w:t>
      </w:r>
    </w:p>
    <w:p w:rsidR="004E169A" w:rsidRDefault="004E169A" w:rsidP="004E169A">
      <w:pPr>
        <w:spacing w:after="240"/>
        <w:jc w:val="both"/>
        <w:rPr>
          <w:lang w:val="de-AT"/>
        </w:rPr>
      </w:pPr>
      <w:r w:rsidRPr="004E169A">
        <w:rPr>
          <w:lang w:val="de-AT"/>
        </w:rPr>
        <w:t>Es gibt keinen</w:t>
      </w:r>
      <w:r>
        <w:rPr>
          <w:lang w:val="de-AT"/>
        </w:rPr>
        <w:t xml:space="preserve"> </w:t>
      </w:r>
      <w:r w:rsidRPr="004E169A">
        <w:rPr>
          <w:lang w:val="de-AT"/>
        </w:rPr>
        <w:t>fixen Zeitplan, der ist abhängig</w:t>
      </w:r>
      <w:r>
        <w:rPr>
          <w:lang w:val="de-AT"/>
        </w:rPr>
        <w:t xml:space="preserve"> </w:t>
      </w:r>
      <w:r w:rsidRPr="004E169A">
        <w:rPr>
          <w:lang w:val="de-AT"/>
        </w:rPr>
        <w:t>von den Eigentümern, wann sie</w:t>
      </w:r>
      <w:r>
        <w:rPr>
          <w:lang w:val="de-AT"/>
        </w:rPr>
        <w:t xml:space="preserve"> </w:t>
      </w:r>
      <w:r w:rsidRPr="004E169A">
        <w:rPr>
          <w:lang w:val="de-AT"/>
        </w:rPr>
        <w:t>bauliche Veränderungen auf ihren</w:t>
      </w:r>
      <w:r>
        <w:rPr>
          <w:lang w:val="de-AT"/>
        </w:rPr>
        <w:t xml:space="preserve"> </w:t>
      </w:r>
      <w:r w:rsidRPr="004E169A">
        <w:rPr>
          <w:lang w:val="de-AT"/>
        </w:rPr>
        <w:t>Grundstücken machen wollen.</w:t>
      </w:r>
      <w:r>
        <w:rPr>
          <w:lang w:val="de-AT"/>
        </w:rPr>
        <w:t xml:space="preserve"> </w:t>
      </w:r>
    </w:p>
    <w:p w:rsidR="004E169A" w:rsidRDefault="004E169A" w:rsidP="004E169A">
      <w:pPr>
        <w:jc w:val="both"/>
        <w:rPr>
          <w:lang w:val="de-AT"/>
        </w:rPr>
      </w:pPr>
      <w:r w:rsidRPr="004E169A">
        <w:rPr>
          <w:lang w:val="de-AT"/>
        </w:rPr>
        <w:t>• Welche Art von Wohnraum</w:t>
      </w:r>
      <w:r>
        <w:rPr>
          <w:lang w:val="de-AT"/>
        </w:rPr>
        <w:t xml:space="preserve"> </w:t>
      </w:r>
      <w:r w:rsidRPr="004E169A">
        <w:rPr>
          <w:lang w:val="de-AT"/>
        </w:rPr>
        <w:t xml:space="preserve">ist geplant? </w:t>
      </w:r>
    </w:p>
    <w:p w:rsidR="004E169A" w:rsidRDefault="004E169A" w:rsidP="004E169A">
      <w:pPr>
        <w:spacing w:after="240"/>
        <w:jc w:val="both"/>
        <w:rPr>
          <w:lang w:val="de-AT"/>
        </w:rPr>
      </w:pPr>
      <w:r w:rsidRPr="004E169A">
        <w:rPr>
          <w:lang w:val="de-AT"/>
        </w:rPr>
        <w:t>Es wird versucht,</w:t>
      </w:r>
      <w:r>
        <w:rPr>
          <w:lang w:val="de-AT"/>
        </w:rPr>
        <w:t xml:space="preserve"> </w:t>
      </w:r>
      <w:r w:rsidRPr="004E169A">
        <w:rPr>
          <w:lang w:val="de-AT"/>
        </w:rPr>
        <w:t>einen Mix aus leistbarem und</w:t>
      </w:r>
      <w:r>
        <w:rPr>
          <w:lang w:val="de-AT"/>
        </w:rPr>
        <w:t xml:space="preserve"> </w:t>
      </w:r>
      <w:r w:rsidRPr="004E169A">
        <w:rPr>
          <w:lang w:val="de-AT"/>
        </w:rPr>
        <w:t>finanziell anspruchsvollerem</w:t>
      </w:r>
      <w:r>
        <w:rPr>
          <w:lang w:val="de-AT"/>
        </w:rPr>
        <w:t xml:space="preserve"> </w:t>
      </w:r>
      <w:r w:rsidRPr="004E169A">
        <w:rPr>
          <w:lang w:val="de-AT"/>
        </w:rPr>
        <w:t>Wohnen für alle Bevölkerungsschichten</w:t>
      </w:r>
      <w:r>
        <w:rPr>
          <w:lang w:val="de-AT"/>
        </w:rPr>
        <w:t xml:space="preserve"> </w:t>
      </w:r>
      <w:r w:rsidRPr="004E169A">
        <w:rPr>
          <w:lang w:val="de-AT"/>
        </w:rPr>
        <w:t>anzubieten.</w:t>
      </w:r>
      <w:r>
        <w:rPr>
          <w:lang w:val="de-AT"/>
        </w:rPr>
        <w:t xml:space="preserve"> </w:t>
      </w:r>
    </w:p>
    <w:p w:rsidR="004E169A" w:rsidRDefault="004E169A" w:rsidP="004E169A">
      <w:pPr>
        <w:jc w:val="both"/>
        <w:rPr>
          <w:lang w:val="de-AT"/>
        </w:rPr>
      </w:pPr>
      <w:r w:rsidRPr="004E169A">
        <w:rPr>
          <w:lang w:val="de-AT"/>
        </w:rPr>
        <w:t>• Werden Nachhaltigkeit und</w:t>
      </w:r>
      <w:r>
        <w:rPr>
          <w:lang w:val="de-AT"/>
        </w:rPr>
        <w:t xml:space="preserve"> </w:t>
      </w:r>
      <w:r w:rsidRPr="004E169A">
        <w:rPr>
          <w:lang w:val="de-AT"/>
        </w:rPr>
        <w:t>Erneuerbare Energien berücksichtigt?</w:t>
      </w:r>
      <w:r>
        <w:rPr>
          <w:lang w:val="de-AT"/>
        </w:rPr>
        <w:t xml:space="preserve"> </w:t>
      </w:r>
    </w:p>
    <w:p w:rsidR="004E169A" w:rsidRDefault="004E169A" w:rsidP="004E169A">
      <w:pPr>
        <w:spacing w:after="240"/>
        <w:jc w:val="both"/>
        <w:rPr>
          <w:lang w:val="de-AT"/>
        </w:rPr>
      </w:pPr>
      <w:r w:rsidRPr="004E169A">
        <w:rPr>
          <w:lang w:val="de-AT"/>
        </w:rPr>
        <w:t>Prinzipiell ja, konkret ist</w:t>
      </w:r>
      <w:r>
        <w:rPr>
          <w:lang w:val="de-AT"/>
        </w:rPr>
        <w:t xml:space="preserve"> </w:t>
      </w:r>
      <w:r w:rsidRPr="004E169A">
        <w:rPr>
          <w:lang w:val="de-AT"/>
        </w:rPr>
        <w:t>das erst in der weiteren Realisierung</w:t>
      </w:r>
      <w:r>
        <w:rPr>
          <w:lang w:val="de-AT"/>
        </w:rPr>
        <w:t xml:space="preserve"> </w:t>
      </w:r>
      <w:r w:rsidRPr="004E169A">
        <w:rPr>
          <w:lang w:val="de-AT"/>
        </w:rPr>
        <w:t>festzulegen.</w:t>
      </w:r>
      <w:r>
        <w:rPr>
          <w:lang w:val="de-AT"/>
        </w:rPr>
        <w:t xml:space="preserve"> </w:t>
      </w:r>
    </w:p>
    <w:p w:rsidR="004E169A" w:rsidRDefault="004E169A" w:rsidP="004E169A">
      <w:pPr>
        <w:jc w:val="both"/>
        <w:rPr>
          <w:lang w:val="de-AT"/>
        </w:rPr>
      </w:pPr>
      <w:r w:rsidRPr="004E169A">
        <w:rPr>
          <w:lang w:val="de-AT"/>
        </w:rPr>
        <w:t>• Wie sieht es mit dem Budget</w:t>
      </w:r>
      <w:r>
        <w:rPr>
          <w:lang w:val="de-AT"/>
        </w:rPr>
        <w:t xml:space="preserve"> </w:t>
      </w:r>
      <w:r w:rsidRPr="004E169A">
        <w:rPr>
          <w:lang w:val="de-AT"/>
        </w:rPr>
        <w:t>für Lokalbahnplatz und Park</w:t>
      </w:r>
      <w:r w:rsidR="00554E15">
        <w:rPr>
          <w:lang w:val="de-AT"/>
        </w:rPr>
        <w:t xml:space="preserve"> </w:t>
      </w:r>
      <w:r w:rsidRPr="004E169A">
        <w:rPr>
          <w:lang w:val="de-AT"/>
        </w:rPr>
        <w:t xml:space="preserve">aus? </w:t>
      </w:r>
    </w:p>
    <w:p w:rsidR="004E169A" w:rsidRDefault="004E169A" w:rsidP="004E169A">
      <w:pPr>
        <w:spacing w:after="240"/>
        <w:jc w:val="both"/>
        <w:rPr>
          <w:lang w:val="de-AT"/>
        </w:rPr>
      </w:pPr>
      <w:r w:rsidRPr="004E169A">
        <w:rPr>
          <w:lang w:val="de-AT"/>
        </w:rPr>
        <w:t>Eine Realisierung kann frühestens</w:t>
      </w:r>
      <w:r>
        <w:rPr>
          <w:lang w:val="de-AT"/>
        </w:rPr>
        <w:t xml:space="preserve"> </w:t>
      </w:r>
      <w:r w:rsidRPr="004E169A">
        <w:rPr>
          <w:lang w:val="de-AT"/>
        </w:rPr>
        <w:t>im nächsten Voranschlag</w:t>
      </w:r>
      <w:r>
        <w:rPr>
          <w:lang w:val="de-AT"/>
        </w:rPr>
        <w:t xml:space="preserve"> </w:t>
      </w:r>
      <w:r w:rsidRPr="004E169A">
        <w:rPr>
          <w:lang w:val="de-AT"/>
        </w:rPr>
        <w:t>2020-2021 berücksichtigt werden.</w:t>
      </w:r>
    </w:p>
    <w:p w:rsidR="004E169A" w:rsidRDefault="004E169A" w:rsidP="004E169A">
      <w:pPr>
        <w:jc w:val="both"/>
        <w:rPr>
          <w:lang w:val="de-AT"/>
        </w:rPr>
      </w:pPr>
      <w:r w:rsidRPr="004E169A">
        <w:rPr>
          <w:lang w:val="de-AT"/>
        </w:rPr>
        <w:t>• Wie sieht das Verkehrskonzept</w:t>
      </w:r>
      <w:r>
        <w:rPr>
          <w:lang w:val="de-AT"/>
        </w:rPr>
        <w:t xml:space="preserve"> </w:t>
      </w:r>
      <w:r w:rsidRPr="004E169A">
        <w:rPr>
          <w:lang w:val="de-AT"/>
        </w:rPr>
        <w:t xml:space="preserve">aus? </w:t>
      </w:r>
    </w:p>
    <w:p w:rsidR="007C3CA0" w:rsidRDefault="004E169A" w:rsidP="004E169A">
      <w:pPr>
        <w:jc w:val="both"/>
        <w:rPr>
          <w:lang w:val="de-AT"/>
        </w:rPr>
      </w:pPr>
      <w:r w:rsidRPr="004E169A">
        <w:rPr>
          <w:lang w:val="de-AT"/>
        </w:rPr>
        <w:t>Geh- und Radwege</w:t>
      </w:r>
      <w:r>
        <w:rPr>
          <w:lang w:val="de-AT"/>
        </w:rPr>
        <w:t xml:space="preserve"> </w:t>
      </w:r>
      <w:r w:rsidRPr="004E169A">
        <w:rPr>
          <w:lang w:val="de-AT"/>
        </w:rPr>
        <w:t>werden natürlich berücksichtigt</w:t>
      </w:r>
      <w:r>
        <w:rPr>
          <w:lang w:val="de-AT"/>
        </w:rPr>
        <w:t xml:space="preserve"> </w:t>
      </w:r>
    </w:p>
    <w:p w:rsidR="004E169A" w:rsidRDefault="007C3CA0" w:rsidP="00E02F74">
      <w:pPr>
        <w:pStyle w:val="berschrift2"/>
        <w:rPr>
          <w:lang w:val="de-AT"/>
        </w:rPr>
      </w:pPr>
      <w:r>
        <w:rPr>
          <w:lang w:val="de-AT"/>
        </w:rPr>
        <w:br w:type="page"/>
      </w:r>
      <w:bookmarkStart w:id="49" w:name="_Toc528070637"/>
      <w:r w:rsidRPr="007C3CA0">
        <w:rPr>
          <w:lang w:val="de-AT"/>
        </w:rPr>
        <w:lastRenderedPageBreak/>
        <w:t>Neues ÖBB-Parkdeck bis</w:t>
      </w:r>
      <w:r>
        <w:rPr>
          <w:lang w:val="de-AT"/>
        </w:rPr>
        <w:t xml:space="preserve"> </w:t>
      </w:r>
      <w:r w:rsidRPr="007C3CA0">
        <w:rPr>
          <w:lang w:val="de-AT"/>
        </w:rPr>
        <w:t>Ende 2018 im Probebetrieb</w:t>
      </w:r>
      <w:bookmarkEnd w:id="49"/>
    </w:p>
    <w:p w:rsidR="007C3CA0" w:rsidRDefault="007C3CA0" w:rsidP="007C3CA0">
      <w:pPr>
        <w:spacing w:after="240"/>
        <w:jc w:val="both"/>
        <w:rPr>
          <w:lang w:val="de-AT"/>
        </w:rPr>
      </w:pPr>
      <w:r w:rsidRPr="007C3CA0">
        <w:rPr>
          <w:lang w:val="de-AT"/>
        </w:rPr>
        <w:t>Ende August wurde das größte</w:t>
      </w:r>
      <w:r>
        <w:rPr>
          <w:lang w:val="de-AT"/>
        </w:rPr>
        <w:t xml:space="preserve"> </w:t>
      </w:r>
      <w:r w:rsidRPr="007C3CA0">
        <w:rPr>
          <w:lang w:val="de-AT"/>
        </w:rPr>
        <w:t>und modernste ÖBB-Parkdeck</w:t>
      </w:r>
      <w:r>
        <w:rPr>
          <w:lang w:val="de-AT"/>
        </w:rPr>
        <w:t xml:space="preserve"> </w:t>
      </w:r>
      <w:r w:rsidRPr="007C3CA0">
        <w:rPr>
          <w:lang w:val="de-AT"/>
        </w:rPr>
        <w:t>Oberösterreichs am Welser</w:t>
      </w:r>
      <w:r>
        <w:rPr>
          <w:lang w:val="de-AT"/>
        </w:rPr>
        <w:t xml:space="preserve"> </w:t>
      </w:r>
      <w:r w:rsidRPr="007C3CA0">
        <w:rPr>
          <w:lang w:val="de-AT"/>
        </w:rPr>
        <w:t>Hauptbahnhof feierlich</w:t>
      </w:r>
      <w:r>
        <w:rPr>
          <w:lang w:val="de-AT"/>
        </w:rPr>
        <w:t xml:space="preserve"> </w:t>
      </w:r>
      <w:r w:rsidRPr="007C3CA0">
        <w:rPr>
          <w:lang w:val="de-AT"/>
        </w:rPr>
        <w:t>eröffnet. Es bietet Bahnreisenden</w:t>
      </w:r>
      <w:r>
        <w:rPr>
          <w:lang w:val="de-AT"/>
        </w:rPr>
        <w:t xml:space="preserve"> </w:t>
      </w:r>
      <w:r w:rsidRPr="007C3CA0">
        <w:rPr>
          <w:lang w:val="de-AT"/>
        </w:rPr>
        <w:t>Platz für 545 PKW und</w:t>
      </w:r>
      <w:r>
        <w:rPr>
          <w:lang w:val="de-AT"/>
        </w:rPr>
        <w:t xml:space="preserve"> </w:t>
      </w:r>
      <w:r w:rsidRPr="007C3CA0">
        <w:rPr>
          <w:lang w:val="de-AT"/>
        </w:rPr>
        <w:t>490 Fahrräder. 22 PKW-Parkplätze</w:t>
      </w:r>
      <w:r>
        <w:rPr>
          <w:lang w:val="de-AT"/>
        </w:rPr>
        <w:t xml:space="preserve"> </w:t>
      </w:r>
      <w:r w:rsidRPr="007C3CA0">
        <w:rPr>
          <w:lang w:val="de-AT"/>
        </w:rPr>
        <w:t>sind für Behinderte</w:t>
      </w:r>
      <w:r>
        <w:rPr>
          <w:lang w:val="de-AT"/>
        </w:rPr>
        <w:t xml:space="preserve"> </w:t>
      </w:r>
      <w:r w:rsidRPr="007C3CA0">
        <w:rPr>
          <w:lang w:val="de-AT"/>
        </w:rPr>
        <w:t>ausgerichtet.</w:t>
      </w:r>
      <w:r>
        <w:rPr>
          <w:lang w:val="de-AT"/>
        </w:rPr>
        <w:t xml:space="preserve"> </w:t>
      </w:r>
    </w:p>
    <w:p w:rsidR="007C3CA0" w:rsidRDefault="007C3CA0" w:rsidP="007C3CA0">
      <w:pPr>
        <w:jc w:val="both"/>
        <w:rPr>
          <w:lang w:val="de-AT"/>
        </w:rPr>
      </w:pPr>
      <w:r w:rsidRPr="007C3CA0">
        <w:rPr>
          <w:lang w:val="de-AT"/>
        </w:rPr>
        <w:t>Das in moderner Stahlbauweise</w:t>
      </w:r>
      <w:r>
        <w:rPr>
          <w:lang w:val="de-AT"/>
        </w:rPr>
        <w:t xml:space="preserve"> </w:t>
      </w:r>
      <w:r w:rsidRPr="007C3CA0">
        <w:rPr>
          <w:lang w:val="de-AT"/>
        </w:rPr>
        <w:t>errichtete Gebäude setzt nicht</w:t>
      </w:r>
      <w:r>
        <w:rPr>
          <w:lang w:val="de-AT"/>
        </w:rPr>
        <w:t xml:space="preserve"> </w:t>
      </w:r>
      <w:r w:rsidRPr="007C3CA0">
        <w:rPr>
          <w:lang w:val="de-AT"/>
        </w:rPr>
        <w:t>nur optisch Akzente, sondern</w:t>
      </w:r>
      <w:r>
        <w:rPr>
          <w:lang w:val="de-AT"/>
        </w:rPr>
        <w:t xml:space="preserve"> </w:t>
      </w:r>
      <w:r w:rsidRPr="007C3CA0">
        <w:rPr>
          <w:lang w:val="de-AT"/>
        </w:rPr>
        <w:t>bringt durch seine Lage für Reisende</w:t>
      </w:r>
      <w:r>
        <w:rPr>
          <w:lang w:val="de-AT"/>
        </w:rPr>
        <w:t xml:space="preserve"> </w:t>
      </w:r>
      <w:r w:rsidRPr="007C3CA0">
        <w:rPr>
          <w:lang w:val="de-AT"/>
        </w:rPr>
        <w:t>viele Vorteile: So sind</w:t>
      </w:r>
      <w:r>
        <w:rPr>
          <w:lang w:val="de-AT"/>
        </w:rPr>
        <w:t xml:space="preserve"> </w:t>
      </w:r>
      <w:r w:rsidRPr="007C3CA0">
        <w:rPr>
          <w:lang w:val="de-AT"/>
        </w:rPr>
        <w:t>sowohl die Bahnsteige als auch</w:t>
      </w:r>
      <w:r>
        <w:rPr>
          <w:lang w:val="de-AT"/>
        </w:rPr>
        <w:t xml:space="preserve"> </w:t>
      </w:r>
      <w:r w:rsidRPr="007C3CA0">
        <w:rPr>
          <w:lang w:val="de-AT"/>
        </w:rPr>
        <w:t>die Bahnhofshalle über die überdachte</w:t>
      </w:r>
      <w:r>
        <w:rPr>
          <w:lang w:val="de-AT"/>
        </w:rPr>
        <w:t xml:space="preserve"> </w:t>
      </w:r>
      <w:r w:rsidRPr="007C3CA0">
        <w:rPr>
          <w:lang w:val="de-AT"/>
        </w:rPr>
        <w:t>Fußgängerüberführung,</w:t>
      </w:r>
      <w:r>
        <w:rPr>
          <w:lang w:val="de-AT"/>
        </w:rPr>
        <w:t xml:space="preserve"> </w:t>
      </w:r>
      <w:r w:rsidRPr="007C3CA0">
        <w:rPr>
          <w:lang w:val="de-AT"/>
        </w:rPr>
        <w:t>an die das Parkhaus angebunden</w:t>
      </w:r>
      <w:r>
        <w:rPr>
          <w:lang w:val="de-AT"/>
        </w:rPr>
        <w:t xml:space="preserve"> </w:t>
      </w:r>
      <w:r w:rsidRPr="007C3CA0">
        <w:rPr>
          <w:lang w:val="de-AT"/>
        </w:rPr>
        <w:t>wurde, direkt erreichbar.</w:t>
      </w:r>
      <w:r>
        <w:rPr>
          <w:lang w:val="de-AT"/>
        </w:rPr>
        <w:t xml:space="preserve"> </w:t>
      </w:r>
    </w:p>
    <w:p w:rsidR="007C3CA0" w:rsidRDefault="007C3CA0" w:rsidP="008D6AE5">
      <w:pPr>
        <w:pStyle w:val="berschrift3"/>
        <w:rPr>
          <w:lang w:val="de-AT"/>
        </w:rPr>
      </w:pPr>
      <w:bookmarkStart w:id="50" w:name="_Toc528070638"/>
      <w:r w:rsidRPr="007C3CA0">
        <w:rPr>
          <w:lang w:val="de-AT"/>
        </w:rPr>
        <w:t>Gratis-Parken für</w:t>
      </w:r>
      <w:r>
        <w:rPr>
          <w:lang w:val="de-AT"/>
        </w:rPr>
        <w:t xml:space="preserve"> </w:t>
      </w:r>
      <w:r w:rsidRPr="007C3CA0">
        <w:rPr>
          <w:lang w:val="de-AT"/>
        </w:rPr>
        <w:t>Bahnreisende</w:t>
      </w:r>
      <w:bookmarkEnd w:id="50"/>
      <w:r>
        <w:rPr>
          <w:lang w:val="de-AT"/>
        </w:rPr>
        <w:t xml:space="preserve"> </w:t>
      </w:r>
    </w:p>
    <w:p w:rsidR="003B5F77" w:rsidRDefault="007C3CA0" w:rsidP="003B5F77">
      <w:pPr>
        <w:spacing w:after="240"/>
        <w:jc w:val="both"/>
        <w:rPr>
          <w:lang w:val="de-AT"/>
        </w:rPr>
      </w:pPr>
      <w:r w:rsidRPr="007C3CA0">
        <w:rPr>
          <w:lang w:val="de-AT"/>
        </w:rPr>
        <w:t>Bahnfahrer können im Parkhaus</w:t>
      </w:r>
      <w:r>
        <w:rPr>
          <w:lang w:val="de-AT"/>
        </w:rPr>
        <w:t xml:space="preserve"> </w:t>
      </w:r>
      <w:r w:rsidRPr="007C3CA0">
        <w:rPr>
          <w:lang w:val="de-AT"/>
        </w:rPr>
        <w:t>Wels gratis parken. Um die Parkplätze</w:t>
      </w:r>
      <w:r>
        <w:rPr>
          <w:lang w:val="de-AT"/>
        </w:rPr>
        <w:t xml:space="preserve"> </w:t>
      </w:r>
      <w:r w:rsidRPr="007C3CA0">
        <w:rPr>
          <w:lang w:val="de-AT"/>
        </w:rPr>
        <w:t>für die Bahnkunden frei zu</w:t>
      </w:r>
      <w:r>
        <w:rPr>
          <w:lang w:val="de-AT"/>
        </w:rPr>
        <w:t xml:space="preserve"> </w:t>
      </w:r>
      <w:r w:rsidRPr="007C3CA0">
        <w:rPr>
          <w:lang w:val="de-AT"/>
        </w:rPr>
        <w:t>halten, wird ein neues Zufahrtssystem</w:t>
      </w:r>
      <w:r>
        <w:rPr>
          <w:lang w:val="de-AT"/>
        </w:rPr>
        <w:t xml:space="preserve"> </w:t>
      </w:r>
      <w:r w:rsidRPr="007C3CA0">
        <w:rPr>
          <w:lang w:val="de-AT"/>
        </w:rPr>
        <w:t>auf Basis von QR-Codes</w:t>
      </w:r>
      <w:r>
        <w:rPr>
          <w:lang w:val="de-AT"/>
        </w:rPr>
        <w:t xml:space="preserve"> </w:t>
      </w:r>
      <w:r w:rsidRPr="007C3CA0">
        <w:rPr>
          <w:lang w:val="de-AT"/>
        </w:rPr>
        <w:t>eingerichtet. Bis Jahresende</w:t>
      </w:r>
      <w:r>
        <w:rPr>
          <w:lang w:val="de-AT"/>
        </w:rPr>
        <w:t xml:space="preserve"> </w:t>
      </w:r>
      <w:r w:rsidRPr="007C3CA0">
        <w:rPr>
          <w:lang w:val="de-AT"/>
        </w:rPr>
        <w:t>wird das vorgesehene Zufahrtssystem</w:t>
      </w:r>
      <w:r>
        <w:rPr>
          <w:lang w:val="de-AT"/>
        </w:rPr>
        <w:t xml:space="preserve"> </w:t>
      </w:r>
      <w:r w:rsidRPr="007C3CA0">
        <w:rPr>
          <w:lang w:val="de-AT"/>
        </w:rPr>
        <w:t>in einer Einführungsphase</w:t>
      </w:r>
      <w:r>
        <w:rPr>
          <w:lang w:val="de-AT"/>
        </w:rPr>
        <w:t xml:space="preserve"> </w:t>
      </w:r>
      <w:r w:rsidRPr="007C3CA0">
        <w:rPr>
          <w:lang w:val="de-AT"/>
        </w:rPr>
        <w:t>unter laufendem Betrieb getestet.</w:t>
      </w:r>
      <w:r>
        <w:rPr>
          <w:lang w:val="de-AT"/>
        </w:rPr>
        <w:t xml:space="preserve"> </w:t>
      </w:r>
      <w:r w:rsidRPr="007C3CA0">
        <w:rPr>
          <w:lang w:val="de-AT"/>
        </w:rPr>
        <w:t>Bis dahin stellen stichprobenartige</w:t>
      </w:r>
      <w:r>
        <w:rPr>
          <w:lang w:val="de-AT"/>
        </w:rPr>
        <w:t xml:space="preserve"> </w:t>
      </w:r>
      <w:r w:rsidRPr="007C3CA0">
        <w:rPr>
          <w:lang w:val="de-AT"/>
        </w:rPr>
        <w:t>Kontrollen sicher, dass die</w:t>
      </w:r>
      <w:r>
        <w:rPr>
          <w:lang w:val="de-AT"/>
        </w:rPr>
        <w:t xml:space="preserve"> </w:t>
      </w:r>
      <w:r w:rsidRPr="007C3CA0">
        <w:rPr>
          <w:lang w:val="de-AT"/>
        </w:rPr>
        <w:t>vorgesehene Nutzung eingehalten</w:t>
      </w:r>
      <w:r w:rsidR="003B5F77">
        <w:rPr>
          <w:lang w:val="de-AT"/>
        </w:rPr>
        <w:t xml:space="preserve"> </w:t>
      </w:r>
      <w:r w:rsidRPr="007C3CA0">
        <w:rPr>
          <w:lang w:val="de-AT"/>
        </w:rPr>
        <w:t xml:space="preserve">wird. </w:t>
      </w:r>
      <w:proofErr w:type="spellStart"/>
      <w:r w:rsidRPr="007C3CA0">
        <w:rPr>
          <w:lang w:val="de-AT"/>
        </w:rPr>
        <w:t>Weiters</w:t>
      </w:r>
      <w:proofErr w:type="spellEnd"/>
      <w:r w:rsidRPr="007C3CA0">
        <w:rPr>
          <w:lang w:val="de-AT"/>
        </w:rPr>
        <w:t xml:space="preserve"> ist das Parkdeck</w:t>
      </w:r>
      <w:r w:rsidR="003B5F77">
        <w:rPr>
          <w:lang w:val="de-AT"/>
        </w:rPr>
        <w:t xml:space="preserve"> </w:t>
      </w:r>
      <w:r w:rsidRPr="007C3CA0">
        <w:rPr>
          <w:lang w:val="de-AT"/>
        </w:rPr>
        <w:t>Wels mit einem Parkleitsystem</w:t>
      </w:r>
      <w:r w:rsidR="003B5F77">
        <w:rPr>
          <w:lang w:val="de-AT"/>
        </w:rPr>
        <w:t xml:space="preserve"> </w:t>
      </w:r>
      <w:r w:rsidRPr="007C3CA0">
        <w:rPr>
          <w:lang w:val="de-AT"/>
        </w:rPr>
        <w:t>ausgestattet: Freie Parkplätze</w:t>
      </w:r>
      <w:r w:rsidR="003B5F77">
        <w:rPr>
          <w:lang w:val="de-AT"/>
        </w:rPr>
        <w:t xml:space="preserve"> </w:t>
      </w:r>
      <w:r w:rsidRPr="007C3CA0">
        <w:rPr>
          <w:lang w:val="de-AT"/>
        </w:rPr>
        <w:t>werden im Parkdeck mit Signallichtern</w:t>
      </w:r>
      <w:r w:rsidR="003B5F77">
        <w:rPr>
          <w:lang w:val="de-AT"/>
        </w:rPr>
        <w:t xml:space="preserve"> </w:t>
      </w:r>
      <w:r w:rsidRPr="007C3CA0">
        <w:rPr>
          <w:lang w:val="de-AT"/>
        </w:rPr>
        <w:t>sowie mittels elektronischer</w:t>
      </w:r>
      <w:r w:rsidR="003B5F77">
        <w:rPr>
          <w:lang w:val="de-AT"/>
        </w:rPr>
        <w:t xml:space="preserve"> </w:t>
      </w:r>
      <w:r w:rsidRPr="007C3CA0">
        <w:rPr>
          <w:lang w:val="de-AT"/>
        </w:rPr>
        <w:t>Anzeigetafeln angezeigt.</w:t>
      </w:r>
      <w:r w:rsidR="003B5F77">
        <w:rPr>
          <w:lang w:val="de-AT"/>
        </w:rPr>
        <w:t xml:space="preserve"> </w:t>
      </w:r>
    </w:p>
    <w:p w:rsidR="003B5F77" w:rsidRDefault="007C3CA0" w:rsidP="003B5F77">
      <w:pPr>
        <w:spacing w:after="240"/>
        <w:jc w:val="both"/>
        <w:rPr>
          <w:lang w:val="de-AT"/>
        </w:rPr>
      </w:pPr>
      <w:r w:rsidRPr="007C3CA0">
        <w:rPr>
          <w:lang w:val="de-AT"/>
        </w:rPr>
        <w:t>Errichtet wurde das Parkhaus in</w:t>
      </w:r>
      <w:r w:rsidR="003B5F77">
        <w:rPr>
          <w:lang w:val="de-AT"/>
        </w:rPr>
        <w:t xml:space="preserve"> </w:t>
      </w:r>
      <w:r w:rsidRPr="007C3CA0">
        <w:rPr>
          <w:lang w:val="de-AT"/>
        </w:rPr>
        <w:t>nur einjähriger Bauzeit von der</w:t>
      </w:r>
      <w:r w:rsidR="003B5F77">
        <w:rPr>
          <w:lang w:val="de-AT"/>
        </w:rPr>
        <w:t xml:space="preserve"> </w:t>
      </w:r>
      <w:r w:rsidRPr="007C3CA0">
        <w:rPr>
          <w:lang w:val="de-AT"/>
        </w:rPr>
        <w:t>ÖBB-Infrastruktur AG. Die Kosten</w:t>
      </w:r>
      <w:r w:rsidR="003B5F77">
        <w:rPr>
          <w:lang w:val="de-AT"/>
        </w:rPr>
        <w:t xml:space="preserve"> </w:t>
      </w:r>
      <w:r w:rsidRPr="007C3CA0">
        <w:rPr>
          <w:lang w:val="de-AT"/>
        </w:rPr>
        <w:t>in Höhe von 10,5 Mio. Euro</w:t>
      </w:r>
      <w:r w:rsidR="003B5F77">
        <w:rPr>
          <w:lang w:val="de-AT"/>
        </w:rPr>
        <w:t xml:space="preserve"> </w:t>
      </w:r>
      <w:r w:rsidRPr="007C3CA0">
        <w:rPr>
          <w:lang w:val="de-AT"/>
        </w:rPr>
        <w:t>wurden zu 50 Prozent von der</w:t>
      </w:r>
      <w:r w:rsidR="003B5F77">
        <w:rPr>
          <w:lang w:val="de-AT"/>
        </w:rPr>
        <w:t xml:space="preserve"> </w:t>
      </w:r>
      <w:r w:rsidRPr="007C3CA0">
        <w:rPr>
          <w:lang w:val="de-AT"/>
        </w:rPr>
        <w:t>ÖBB-Infrastruktur AG und zu je</w:t>
      </w:r>
      <w:r w:rsidR="003B5F77">
        <w:rPr>
          <w:lang w:val="de-AT"/>
        </w:rPr>
        <w:t xml:space="preserve"> </w:t>
      </w:r>
      <w:r w:rsidRPr="007C3CA0">
        <w:rPr>
          <w:lang w:val="de-AT"/>
        </w:rPr>
        <w:t>25 Prozent vom Land Oberösterreich</w:t>
      </w:r>
      <w:r w:rsidR="003B5F77">
        <w:rPr>
          <w:lang w:val="de-AT"/>
        </w:rPr>
        <w:t xml:space="preserve"> </w:t>
      </w:r>
      <w:r w:rsidRPr="007C3CA0">
        <w:rPr>
          <w:lang w:val="de-AT"/>
        </w:rPr>
        <w:t>und Stadt Wels getragen.</w:t>
      </w:r>
      <w:r w:rsidR="003B5F77">
        <w:rPr>
          <w:lang w:val="de-AT"/>
        </w:rPr>
        <w:t xml:space="preserve"> </w:t>
      </w:r>
      <w:r w:rsidRPr="007C3CA0">
        <w:rPr>
          <w:lang w:val="de-AT"/>
        </w:rPr>
        <w:t>Es handelt sich um das größte</w:t>
      </w:r>
      <w:r w:rsidR="003B5F77">
        <w:rPr>
          <w:lang w:val="de-AT"/>
        </w:rPr>
        <w:t xml:space="preserve"> </w:t>
      </w:r>
      <w:r w:rsidRPr="007C3CA0">
        <w:rPr>
          <w:lang w:val="de-AT"/>
        </w:rPr>
        <w:t>Parkdeck, das die ÖBB heuer in</w:t>
      </w:r>
      <w:r w:rsidR="003B5F77">
        <w:rPr>
          <w:lang w:val="de-AT"/>
        </w:rPr>
        <w:t xml:space="preserve"> </w:t>
      </w:r>
      <w:r w:rsidRPr="007C3CA0">
        <w:rPr>
          <w:lang w:val="de-AT"/>
        </w:rPr>
        <w:t>Österreich eröffnen.</w:t>
      </w:r>
      <w:r w:rsidR="003B5F77">
        <w:rPr>
          <w:lang w:val="de-AT"/>
        </w:rPr>
        <w:t xml:space="preserve"> </w:t>
      </w:r>
    </w:p>
    <w:p w:rsidR="003B5F77" w:rsidRDefault="003B5F77" w:rsidP="003B5F77">
      <w:pPr>
        <w:spacing w:after="240"/>
        <w:jc w:val="both"/>
        <w:rPr>
          <w:rStyle w:val="berschrift3Zchn"/>
        </w:rPr>
      </w:pPr>
      <w:bookmarkStart w:id="51" w:name="_Toc528070639"/>
      <w:r w:rsidRPr="003B5F77">
        <w:rPr>
          <w:rStyle w:val="berschrift3Zchn"/>
          <w:lang w:val="de-AT"/>
        </w:rPr>
        <w:t>Meinungen</w:t>
      </w:r>
      <w:bookmarkEnd w:id="51"/>
      <w:r w:rsidRPr="003B5F77">
        <w:rPr>
          <w:rStyle w:val="berschrift3Zchn"/>
        </w:rPr>
        <w:t xml:space="preserve"> </w:t>
      </w:r>
    </w:p>
    <w:p w:rsidR="003B5F77" w:rsidRDefault="003B5F77" w:rsidP="003B5F77">
      <w:pPr>
        <w:pStyle w:val="berschrift4"/>
        <w:rPr>
          <w:lang w:val="de-AT"/>
        </w:rPr>
      </w:pPr>
      <w:r w:rsidRPr="003B5F77">
        <w:rPr>
          <w:lang w:val="de-AT"/>
        </w:rPr>
        <w:t xml:space="preserve">Bürgermeister Andreas Rabl: </w:t>
      </w:r>
    </w:p>
    <w:p w:rsidR="003B5F77" w:rsidRDefault="003B5F77" w:rsidP="003B5F77">
      <w:pPr>
        <w:spacing w:after="240"/>
        <w:jc w:val="both"/>
        <w:rPr>
          <w:lang w:val="de-AT"/>
        </w:rPr>
      </w:pPr>
      <w:r w:rsidRPr="003B5F77">
        <w:rPr>
          <w:lang w:val="de-AT"/>
        </w:rPr>
        <w:t>„Das Parkdeck ist ein Meilenstein</w:t>
      </w:r>
      <w:r>
        <w:rPr>
          <w:lang w:val="de-AT"/>
        </w:rPr>
        <w:t xml:space="preserve"> </w:t>
      </w:r>
      <w:r w:rsidRPr="003B5F77">
        <w:rPr>
          <w:lang w:val="de-AT"/>
        </w:rPr>
        <w:t>für die Neustadt und entschärft nachhaltig die Parkplatznot. Die</w:t>
      </w:r>
      <w:r>
        <w:rPr>
          <w:lang w:val="de-AT"/>
        </w:rPr>
        <w:t xml:space="preserve"> </w:t>
      </w:r>
      <w:r w:rsidRPr="003B5F77">
        <w:rPr>
          <w:lang w:val="de-AT"/>
        </w:rPr>
        <w:t>490 Rad-Abstellplätze am Bahnhof sind für uns als Radfahrstadt ein</w:t>
      </w:r>
      <w:r>
        <w:rPr>
          <w:lang w:val="de-AT"/>
        </w:rPr>
        <w:t xml:space="preserve"> </w:t>
      </w:r>
      <w:r w:rsidRPr="003B5F77">
        <w:rPr>
          <w:lang w:val="de-AT"/>
        </w:rPr>
        <w:t>zusätzlicher Gewinn.“</w:t>
      </w:r>
      <w:r>
        <w:rPr>
          <w:lang w:val="de-AT"/>
        </w:rPr>
        <w:t xml:space="preserve"> </w:t>
      </w:r>
    </w:p>
    <w:p w:rsidR="003B5F77" w:rsidRDefault="003B5F77" w:rsidP="003B5F77">
      <w:pPr>
        <w:pStyle w:val="berschrift4"/>
        <w:rPr>
          <w:lang w:val="de-AT"/>
        </w:rPr>
      </w:pPr>
      <w:r w:rsidRPr="003B5F77">
        <w:rPr>
          <w:lang w:val="de-AT"/>
        </w:rPr>
        <w:t xml:space="preserve">Verkehrsstadtrat Klaus </w:t>
      </w:r>
      <w:proofErr w:type="spellStart"/>
      <w:r w:rsidRPr="003B5F77">
        <w:rPr>
          <w:lang w:val="de-AT"/>
        </w:rPr>
        <w:t>Hoflehner</w:t>
      </w:r>
      <w:proofErr w:type="spellEnd"/>
      <w:r w:rsidRPr="003B5F77">
        <w:rPr>
          <w:lang w:val="de-AT"/>
        </w:rPr>
        <w:t xml:space="preserve">: </w:t>
      </w:r>
    </w:p>
    <w:p w:rsidR="003B5F77" w:rsidRDefault="003B5F77" w:rsidP="003B5F77">
      <w:pPr>
        <w:spacing w:after="240"/>
        <w:jc w:val="both"/>
        <w:rPr>
          <w:lang w:val="de-AT"/>
        </w:rPr>
      </w:pPr>
      <w:r w:rsidRPr="003B5F77">
        <w:rPr>
          <w:lang w:val="de-AT"/>
        </w:rPr>
        <w:t>„Die lange Wartezeit hat sich</w:t>
      </w:r>
      <w:r>
        <w:rPr>
          <w:lang w:val="de-AT"/>
        </w:rPr>
        <w:t xml:space="preserve"> </w:t>
      </w:r>
      <w:r w:rsidRPr="003B5F77">
        <w:rPr>
          <w:lang w:val="de-AT"/>
        </w:rPr>
        <w:t>gelohnt – ab sofort steht den Pendlern und Reisenden ein funktionales</w:t>
      </w:r>
      <w:r>
        <w:rPr>
          <w:lang w:val="de-AT"/>
        </w:rPr>
        <w:t xml:space="preserve"> </w:t>
      </w:r>
      <w:r w:rsidRPr="003B5F77">
        <w:rPr>
          <w:lang w:val="de-AT"/>
        </w:rPr>
        <w:t>Parkdeck mit unmittelbarem Anschluss zum Bahnhof Wels zur</w:t>
      </w:r>
      <w:r>
        <w:rPr>
          <w:lang w:val="de-AT"/>
        </w:rPr>
        <w:t xml:space="preserve"> </w:t>
      </w:r>
      <w:r w:rsidRPr="003B5F77">
        <w:rPr>
          <w:lang w:val="de-AT"/>
        </w:rPr>
        <w:t>Verfügung. Ein Dankeschön an die bauausführenden Firmen und</w:t>
      </w:r>
      <w:r>
        <w:rPr>
          <w:lang w:val="de-AT"/>
        </w:rPr>
        <w:t xml:space="preserve"> </w:t>
      </w:r>
      <w:r w:rsidRPr="003B5F77">
        <w:rPr>
          <w:lang w:val="de-AT"/>
        </w:rPr>
        <w:t>die Bauleitung für die sehr gute Kooperation, ein Dankeschön an</w:t>
      </w:r>
      <w:r>
        <w:rPr>
          <w:lang w:val="de-AT"/>
        </w:rPr>
        <w:t xml:space="preserve"> </w:t>
      </w:r>
      <w:r w:rsidRPr="003B5F77">
        <w:rPr>
          <w:lang w:val="de-AT"/>
        </w:rPr>
        <w:t>die Neustädter für ihre Geduld.“</w:t>
      </w:r>
      <w:r>
        <w:rPr>
          <w:lang w:val="de-AT"/>
        </w:rPr>
        <w:t xml:space="preserve"> </w:t>
      </w:r>
    </w:p>
    <w:p w:rsidR="003B5F77" w:rsidRDefault="003B5F77" w:rsidP="003B5F77">
      <w:pPr>
        <w:pStyle w:val="berschrift4"/>
        <w:rPr>
          <w:lang w:val="de-AT"/>
        </w:rPr>
      </w:pPr>
      <w:r w:rsidRPr="003B5F77">
        <w:rPr>
          <w:lang w:val="de-AT"/>
        </w:rPr>
        <w:t xml:space="preserve">Landtagsabgeordneter Gemeinderat Dr. Peter </w:t>
      </w:r>
      <w:proofErr w:type="spellStart"/>
      <w:r w:rsidRPr="003B5F77">
        <w:rPr>
          <w:lang w:val="de-AT"/>
        </w:rPr>
        <w:t>Csar</w:t>
      </w:r>
      <w:proofErr w:type="spellEnd"/>
      <w:r w:rsidRPr="003B5F77">
        <w:rPr>
          <w:lang w:val="de-AT"/>
        </w:rPr>
        <w:t xml:space="preserve">: </w:t>
      </w:r>
    </w:p>
    <w:p w:rsidR="003B5F77" w:rsidRDefault="003B5F77" w:rsidP="003B5F77">
      <w:pPr>
        <w:jc w:val="both"/>
        <w:rPr>
          <w:lang w:val="de-AT"/>
        </w:rPr>
      </w:pPr>
      <w:r w:rsidRPr="003B5F77">
        <w:rPr>
          <w:lang w:val="de-AT"/>
        </w:rPr>
        <w:t>„Ein</w:t>
      </w:r>
      <w:r>
        <w:rPr>
          <w:lang w:val="de-AT"/>
        </w:rPr>
        <w:t xml:space="preserve"> </w:t>
      </w:r>
      <w:r w:rsidRPr="003B5F77">
        <w:rPr>
          <w:lang w:val="de-AT"/>
        </w:rPr>
        <w:t>neues Parkdeck unmittelbar beim Welser Bahnhof ermöglicht den</w:t>
      </w:r>
      <w:r>
        <w:rPr>
          <w:lang w:val="de-AT"/>
        </w:rPr>
        <w:t xml:space="preserve"> </w:t>
      </w:r>
      <w:r w:rsidRPr="003B5F77">
        <w:rPr>
          <w:lang w:val="de-AT"/>
        </w:rPr>
        <w:t>Reisenden und Tagespendlern nun eine einfache und zweckmäßige</w:t>
      </w:r>
      <w:r>
        <w:rPr>
          <w:lang w:val="de-AT"/>
        </w:rPr>
        <w:t xml:space="preserve"> </w:t>
      </w:r>
      <w:r w:rsidRPr="003B5F77">
        <w:rPr>
          <w:lang w:val="de-AT"/>
        </w:rPr>
        <w:t>Nutzung der Bahn. Die Bevölkerung wird gerne dieses neue</w:t>
      </w:r>
      <w:r>
        <w:rPr>
          <w:lang w:val="de-AT"/>
        </w:rPr>
        <w:t xml:space="preserve"> </w:t>
      </w:r>
      <w:r w:rsidRPr="003B5F77">
        <w:rPr>
          <w:lang w:val="de-AT"/>
        </w:rPr>
        <w:t>Angebot in Anspruch nehmen. Auto und Bahn bekommen hier die</w:t>
      </w:r>
      <w:r>
        <w:rPr>
          <w:lang w:val="de-AT"/>
        </w:rPr>
        <w:t xml:space="preserve"> </w:t>
      </w:r>
      <w:r w:rsidRPr="003B5F77">
        <w:rPr>
          <w:lang w:val="de-AT"/>
        </w:rPr>
        <w:t>Grundlage für eine gute ‚Symbiose‘. Danke an die ÖBB für die nun</w:t>
      </w:r>
      <w:r>
        <w:rPr>
          <w:lang w:val="de-AT"/>
        </w:rPr>
        <w:t xml:space="preserve"> </w:t>
      </w:r>
      <w:r w:rsidRPr="003B5F77">
        <w:rPr>
          <w:lang w:val="de-AT"/>
        </w:rPr>
        <w:t>rasche Realisierung!“</w:t>
      </w:r>
      <w:r>
        <w:rPr>
          <w:lang w:val="de-AT"/>
        </w:rPr>
        <w:t xml:space="preserve"> </w:t>
      </w:r>
    </w:p>
    <w:p w:rsidR="007C3CA0" w:rsidRDefault="003B5F77" w:rsidP="00E02F74">
      <w:pPr>
        <w:pStyle w:val="berschrift2"/>
        <w:rPr>
          <w:lang w:val="de-AT"/>
        </w:rPr>
      </w:pPr>
      <w:r>
        <w:rPr>
          <w:lang w:val="de-AT"/>
        </w:rPr>
        <w:br w:type="page"/>
      </w:r>
      <w:bookmarkStart w:id="52" w:name="_Toc528070640"/>
      <w:r w:rsidR="002415FD" w:rsidRPr="002415FD">
        <w:rPr>
          <w:lang w:val="de-AT"/>
        </w:rPr>
        <w:lastRenderedPageBreak/>
        <w:t>Stadtregion arbeitet zusammen</w:t>
      </w:r>
      <w:bookmarkEnd w:id="52"/>
    </w:p>
    <w:p w:rsidR="002415FD" w:rsidRDefault="002415FD" w:rsidP="002415FD">
      <w:pPr>
        <w:spacing w:after="240"/>
        <w:jc w:val="both"/>
        <w:rPr>
          <w:lang w:val="de-AT"/>
        </w:rPr>
      </w:pPr>
      <w:r w:rsidRPr="002415FD">
        <w:rPr>
          <w:lang w:val="de-AT"/>
        </w:rPr>
        <w:t>Ende 2016 hatten die Stadt</w:t>
      </w:r>
      <w:r>
        <w:rPr>
          <w:lang w:val="de-AT"/>
        </w:rPr>
        <w:t xml:space="preserve"> </w:t>
      </w:r>
      <w:r w:rsidRPr="002415FD">
        <w:rPr>
          <w:lang w:val="de-AT"/>
        </w:rPr>
        <w:t>Wels und acht Umlandgemeinden</w:t>
      </w:r>
      <w:r>
        <w:rPr>
          <w:lang w:val="de-AT"/>
        </w:rPr>
        <w:t xml:space="preserve"> </w:t>
      </w:r>
      <w:r w:rsidRPr="002415FD">
        <w:rPr>
          <w:lang w:val="de-AT"/>
        </w:rPr>
        <w:t>eine verstärkte</w:t>
      </w:r>
      <w:r>
        <w:rPr>
          <w:lang w:val="de-AT"/>
        </w:rPr>
        <w:t xml:space="preserve"> </w:t>
      </w:r>
      <w:r w:rsidRPr="002415FD">
        <w:rPr>
          <w:lang w:val="de-AT"/>
        </w:rPr>
        <w:t>Zusammenarbeit („stadtregionale</w:t>
      </w:r>
      <w:r>
        <w:rPr>
          <w:lang w:val="de-AT"/>
        </w:rPr>
        <w:t xml:space="preserve"> </w:t>
      </w:r>
      <w:r w:rsidRPr="002415FD">
        <w:rPr>
          <w:lang w:val="de-AT"/>
        </w:rPr>
        <w:t>Strategie“) beschlossen.</w:t>
      </w:r>
      <w:r>
        <w:rPr>
          <w:lang w:val="de-AT"/>
        </w:rPr>
        <w:t xml:space="preserve"> </w:t>
      </w:r>
      <w:r w:rsidRPr="002415FD">
        <w:rPr>
          <w:lang w:val="de-AT"/>
        </w:rPr>
        <w:t>Nun gibt es gemeinsame</w:t>
      </w:r>
      <w:r>
        <w:rPr>
          <w:lang w:val="de-AT"/>
        </w:rPr>
        <w:t xml:space="preserve"> </w:t>
      </w:r>
      <w:r w:rsidRPr="002415FD">
        <w:rPr>
          <w:lang w:val="de-AT"/>
        </w:rPr>
        <w:t>Leitziele und mögliche Umsetzungsprojekte</w:t>
      </w:r>
      <w:r>
        <w:rPr>
          <w:lang w:val="de-AT"/>
        </w:rPr>
        <w:t xml:space="preserve"> </w:t>
      </w:r>
    </w:p>
    <w:p w:rsidR="00CE2B91" w:rsidRDefault="00CE2B91" w:rsidP="00593168">
      <w:pPr>
        <w:pStyle w:val="AbsatzNach"/>
        <w:pPrChange w:id="53" w:author="Topic Petra" w:date="2018-12-17T08:47:00Z">
          <w:pPr>
            <w:pStyle w:val="berschrift2"/>
          </w:pPr>
        </w:pPrChange>
      </w:pPr>
      <w:bookmarkStart w:id="54" w:name="_Toc528070641"/>
      <w:r w:rsidRPr="00CE2B91">
        <w:t>Die Gründung des Forums</w:t>
      </w:r>
      <w:r>
        <w:t xml:space="preserve"> </w:t>
      </w:r>
      <w:r w:rsidRPr="00CE2B91">
        <w:t>„Stadtregion Wels“ durch die</w:t>
      </w:r>
      <w:r>
        <w:t xml:space="preserve"> </w:t>
      </w:r>
      <w:r w:rsidRPr="00CE2B91">
        <w:t>Bürgermeister von Wels, Buchkirchen,</w:t>
      </w:r>
      <w:r>
        <w:t xml:space="preserve"> </w:t>
      </w:r>
      <w:proofErr w:type="spellStart"/>
      <w:r w:rsidRPr="00CE2B91">
        <w:t>Gunskirchen</w:t>
      </w:r>
      <w:proofErr w:type="spellEnd"/>
      <w:r w:rsidRPr="00CE2B91">
        <w:t>, Holzhausen,</w:t>
      </w:r>
      <w:r>
        <w:t xml:space="preserve"> </w:t>
      </w:r>
      <w:proofErr w:type="spellStart"/>
      <w:r w:rsidRPr="00CE2B91">
        <w:t>Krenglbach</w:t>
      </w:r>
      <w:proofErr w:type="spellEnd"/>
      <w:r w:rsidRPr="00CE2B91">
        <w:t xml:space="preserve">, </w:t>
      </w:r>
      <w:proofErr w:type="spellStart"/>
      <w:r w:rsidRPr="00CE2B91">
        <w:t>Schleißheim</w:t>
      </w:r>
      <w:proofErr w:type="spellEnd"/>
      <w:r w:rsidRPr="00CE2B91">
        <w:t>, Steinhaus,</w:t>
      </w:r>
      <w:r>
        <w:t xml:space="preserve"> </w:t>
      </w:r>
      <w:r w:rsidRPr="00CE2B91">
        <w:t>Thalheim und Weißkirchen</w:t>
      </w:r>
      <w:r>
        <w:t xml:space="preserve"> </w:t>
      </w:r>
      <w:r w:rsidRPr="00CE2B91">
        <w:t>hatte einen Hintergrund: Nämlich</w:t>
      </w:r>
      <w:r>
        <w:t xml:space="preserve"> </w:t>
      </w:r>
      <w:r w:rsidRPr="00CE2B91">
        <w:t>die Teilnahme am Programm „Investition</w:t>
      </w:r>
      <w:r>
        <w:t xml:space="preserve"> </w:t>
      </w:r>
      <w:r w:rsidRPr="00CE2B91">
        <w:t>in Wachstum und Beschäftigung</w:t>
      </w:r>
      <w:r>
        <w:t xml:space="preserve"> </w:t>
      </w:r>
      <w:r w:rsidRPr="00CE2B91">
        <w:t>Österreich 2014-</w:t>
      </w:r>
      <w:r>
        <w:t xml:space="preserve"> </w:t>
      </w:r>
      <w:r w:rsidRPr="00CE2B91">
        <w:t>2020“ (IWB). Dieses fördert die</w:t>
      </w:r>
      <w:r>
        <w:t xml:space="preserve"> </w:t>
      </w:r>
      <w:r w:rsidRPr="00CE2B91">
        <w:t>Kooperation zwischen Städten</w:t>
      </w:r>
      <w:r>
        <w:t xml:space="preserve"> </w:t>
      </w:r>
      <w:r w:rsidRPr="00CE2B91">
        <w:t>und Umlandgemeinden bei der</w:t>
      </w:r>
      <w:r>
        <w:t xml:space="preserve"> </w:t>
      </w:r>
      <w:r w:rsidRPr="00CE2B91">
        <w:t>Entwicklung einer Strategie sowie</w:t>
      </w:r>
      <w:r>
        <w:t xml:space="preserve"> </w:t>
      </w:r>
      <w:r w:rsidRPr="00CE2B91">
        <w:t>bei der Umsetzung von Projekten</w:t>
      </w:r>
      <w:r>
        <w:t xml:space="preserve"> </w:t>
      </w:r>
      <w:r w:rsidRPr="00CE2B91">
        <w:t>in den Bereichen Siedlungsentwicklung</w:t>
      </w:r>
      <w:r>
        <w:t xml:space="preserve"> </w:t>
      </w:r>
      <w:r w:rsidRPr="00CE2B91">
        <w:t>und Nahmobilität.</w:t>
      </w:r>
      <w:r>
        <w:t xml:space="preserve"> </w:t>
      </w:r>
      <w:r w:rsidRPr="00CE2B91">
        <w:t>Es wird vom Europäischen Fonds</w:t>
      </w:r>
      <w:r>
        <w:t xml:space="preserve"> </w:t>
      </w:r>
      <w:r w:rsidRPr="00CE2B91">
        <w:t>für regionale Entwicklung (EFRE)</w:t>
      </w:r>
      <w:r>
        <w:t xml:space="preserve"> </w:t>
      </w:r>
      <w:r w:rsidRPr="00CE2B91">
        <w:t xml:space="preserve">und vom Land Oberösterreich </w:t>
      </w:r>
      <w:proofErr w:type="spellStart"/>
      <w:r w:rsidRPr="00CE2B91">
        <w:t>kofinanziert</w:t>
      </w:r>
      <w:proofErr w:type="spellEnd"/>
      <w:r w:rsidRPr="00CE2B91">
        <w:t>.</w:t>
      </w:r>
      <w:bookmarkEnd w:id="54"/>
      <w:r w:rsidRPr="00CE2B91">
        <w:t xml:space="preserve"> </w:t>
      </w:r>
    </w:p>
    <w:p w:rsidR="00CE2B91" w:rsidRDefault="00CE2B91" w:rsidP="00593168">
      <w:pPr>
        <w:pStyle w:val="AbsatzNach"/>
        <w:pPrChange w:id="55" w:author="Topic Petra" w:date="2018-12-17T08:47:00Z">
          <w:pPr>
            <w:pStyle w:val="berschrift2"/>
          </w:pPr>
        </w:pPrChange>
      </w:pPr>
      <w:bookmarkStart w:id="56" w:name="_Toc528070642"/>
      <w:r w:rsidRPr="00CE2B91">
        <w:t>Die großen Zukunftsaufgaben</w:t>
      </w:r>
      <w:r>
        <w:t xml:space="preserve"> </w:t>
      </w:r>
      <w:r w:rsidRPr="00CE2B91">
        <w:t>gehen über die jeweiligen Gemeindegrenzen</w:t>
      </w:r>
      <w:r>
        <w:t xml:space="preserve"> </w:t>
      </w:r>
      <w:r w:rsidRPr="00CE2B91">
        <w:t>hinaus. Daher</w:t>
      </w:r>
      <w:r>
        <w:t xml:space="preserve"> </w:t>
      </w:r>
      <w:r w:rsidRPr="00CE2B91">
        <w:t>formulierten die Stadt Wels und</w:t>
      </w:r>
      <w:r>
        <w:t xml:space="preserve"> </w:t>
      </w:r>
      <w:r w:rsidRPr="00CE2B91">
        <w:t>ihre Umlandgemeinden gemeinsame</w:t>
      </w:r>
      <w:r>
        <w:t xml:space="preserve"> </w:t>
      </w:r>
      <w:r w:rsidRPr="00CE2B91">
        <w:t>Leitziele bei Landschaft,</w:t>
      </w:r>
      <w:r>
        <w:t xml:space="preserve"> </w:t>
      </w:r>
      <w:r w:rsidRPr="00CE2B91">
        <w:t>Siedlung, Wirtschaft und Mobilität</w:t>
      </w:r>
      <w:r>
        <w:t xml:space="preserve"> </w:t>
      </w:r>
      <w:r w:rsidRPr="00CE2B91">
        <w:t>und einigten sich auf mögliche</w:t>
      </w:r>
      <w:r>
        <w:t xml:space="preserve"> </w:t>
      </w:r>
      <w:r w:rsidRPr="00CE2B91">
        <w:t>Umsetzungsprojekte.</w:t>
      </w:r>
      <w:bookmarkEnd w:id="56"/>
      <w:r>
        <w:t xml:space="preserve"> </w:t>
      </w:r>
    </w:p>
    <w:p w:rsidR="00CE2B91" w:rsidRDefault="00CE2B91" w:rsidP="008D6AE5">
      <w:pPr>
        <w:pStyle w:val="berschrift3"/>
        <w:rPr>
          <w:lang w:val="de-AT"/>
        </w:rPr>
      </w:pPr>
      <w:bookmarkStart w:id="57" w:name="_Toc528070643"/>
      <w:r w:rsidRPr="00CE2B91">
        <w:rPr>
          <w:lang w:val="de-AT"/>
        </w:rPr>
        <w:t>Leitziele Landschaft</w:t>
      </w:r>
      <w:bookmarkEnd w:id="57"/>
      <w:r>
        <w:rPr>
          <w:lang w:val="de-AT"/>
        </w:rPr>
        <w:t xml:space="preserve"> </w:t>
      </w:r>
    </w:p>
    <w:p w:rsidR="00CE2B91" w:rsidRDefault="00CE2B91" w:rsidP="00593168">
      <w:pPr>
        <w:pStyle w:val="AbsatzNach"/>
        <w:pPrChange w:id="58" w:author="Topic Petra" w:date="2018-12-17T08:47:00Z">
          <w:pPr>
            <w:pStyle w:val="berschrift2"/>
          </w:pPr>
        </w:pPrChange>
      </w:pPr>
      <w:bookmarkStart w:id="59" w:name="_Toc528070644"/>
      <w:r w:rsidRPr="00CE2B91">
        <w:t>• „Grüngürtel Wels“ als raumstrukturierendes</w:t>
      </w:r>
      <w:r>
        <w:t xml:space="preserve"> </w:t>
      </w:r>
      <w:r w:rsidRPr="00CE2B91">
        <w:t>Gerüst der</w:t>
      </w:r>
      <w:r>
        <w:t xml:space="preserve"> </w:t>
      </w:r>
      <w:r w:rsidRPr="00CE2B91">
        <w:t>Stadtregion etablieren</w:t>
      </w:r>
      <w:bookmarkEnd w:id="59"/>
      <w:r>
        <w:t xml:space="preserve"> </w:t>
      </w:r>
    </w:p>
    <w:p w:rsidR="00CE2B91" w:rsidRDefault="00CE2B91" w:rsidP="00593168">
      <w:pPr>
        <w:pStyle w:val="AbsatzNach"/>
        <w:pPrChange w:id="60" w:author="Topic Petra" w:date="2018-12-17T08:47:00Z">
          <w:pPr>
            <w:pStyle w:val="berschrift2"/>
          </w:pPr>
        </w:pPrChange>
      </w:pPr>
      <w:bookmarkStart w:id="61" w:name="_Toc528070645"/>
      <w:r w:rsidRPr="00CE2B91">
        <w:t>• Die Stadt und ihr Umland mit</w:t>
      </w:r>
      <w:r>
        <w:t xml:space="preserve"> </w:t>
      </w:r>
      <w:r w:rsidRPr="00CE2B91">
        <w:t>Grünkorridoren vernetzen</w:t>
      </w:r>
      <w:bookmarkEnd w:id="61"/>
      <w:r>
        <w:t xml:space="preserve"> </w:t>
      </w:r>
    </w:p>
    <w:p w:rsidR="00CE2B91" w:rsidRDefault="00CE2B91" w:rsidP="00593168">
      <w:pPr>
        <w:pStyle w:val="AbsatzNach"/>
        <w:pPrChange w:id="62" w:author="Topic Petra" w:date="2018-12-17T08:47:00Z">
          <w:pPr>
            <w:pStyle w:val="berschrift2"/>
          </w:pPr>
        </w:pPrChange>
      </w:pPr>
      <w:bookmarkStart w:id="63" w:name="_Toc528070646"/>
      <w:r w:rsidRPr="00CE2B91">
        <w:t>• Naturschutz und Naherholungsmaßnahmen</w:t>
      </w:r>
      <w:r>
        <w:t xml:space="preserve"> </w:t>
      </w:r>
      <w:r w:rsidRPr="00CE2B91">
        <w:t>aufeinander</w:t>
      </w:r>
      <w:r>
        <w:t xml:space="preserve"> </w:t>
      </w:r>
      <w:r w:rsidRPr="00CE2B91">
        <w:t>abstimmen etc.</w:t>
      </w:r>
      <w:bookmarkEnd w:id="63"/>
      <w:r>
        <w:t xml:space="preserve"> </w:t>
      </w:r>
    </w:p>
    <w:p w:rsidR="00CE2B91" w:rsidRDefault="00CE2B91" w:rsidP="008D6AE5">
      <w:pPr>
        <w:pStyle w:val="berschrift3"/>
        <w:rPr>
          <w:lang w:val="de-AT"/>
        </w:rPr>
      </w:pPr>
      <w:bookmarkStart w:id="64" w:name="_Toc528070647"/>
      <w:r w:rsidRPr="00CE2B91">
        <w:rPr>
          <w:lang w:val="de-AT"/>
        </w:rPr>
        <w:t>Leitziele Siedlung</w:t>
      </w:r>
      <w:bookmarkEnd w:id="64"/>
      <w:r>
        <w:rPr>
          <w:lang w:val="de-AT"/>
        </w:rPr>
        <w:t xml:space="preserve"> </w:t>
      </w:r>
    </w:p>
    <w:p w:rsidR="00CE2B91" w:rsidRDefault="00CE2B91" w:rsidP="00593168">
      <w:pPr>
        <w:pStyle w:val="AbsatzNach"/>
        <w:pPrChange w:id="65" w:author="Topic Petra" w:date="2018-12-17T08:48:00Z">
          <w:pPr>
            <w:pStyle w:val="berschrift2"/>
          </w:pPr>
        </w:pPrChange>
      </w:pPr>
      <w:bookmarkStart w:id="66" w:name="_Toc528070648"/>
      <w:r w:rsidRPr="00CE2B91">
        <w:t>• Innenentwicklung vor Außenentwicklung:</w:t>
      </w:r>
      <w:r>
        <w:t xml:space="preserve"> </w:t>
      </w:r>
      <w:r w:rsidRPr="00CE2B91">
        <w:t>Ein Drittel des</w:t>
      </w:r>
      <w:r>
        <w:t xml:space="preserve"> </w:t>
      </w:r>
      <w:r w:rsidRPr="00CE2B91">
        <w:t>künftigen Wachstums im Bestand</w:t>
      </w:r>
      <w:bookmarkEnd w:id="66"/>
      <w:r>
        <w:t xml:space="preserve"> </w:t>
      </w:r>
    </w:p>
    <w:p w:rsidR="00CE2B91" w:rsidRDefault="00CE2B91" w:rsidP="00593168">
      <w:pPr>
        <w:pStyle w:val="AbsatzNach"/>
        <w:pPrChange w:id="67" w:author="Topic Petra" w:date="2018-12-17T08:48:00Z">
          <w:pPr>
            <w:pStyle w:val="berschrift2"/>
          </w:pPr>
        </w:pPrChange>
      </w:pPr>
      <w:bookmarkStart w:id="68" w:name="_Toc528070649"/>
      <w:r w:rsidRPr="00CE2B91">
        <w:t>• Zentrale Funktionen der Ortskerne</w:t>
      </w:r>
      <w:r>
        <w:t xml:space="preserve"> </w:t>
      </w:r>
      <w:r w:rsidRPr="00CE2B91">
        <w:t>stärken und ausbauen</w:t>
      </w:r>
      <w:bookmarkEnd w:id="68"/>
      <w:r>
        <w:t xml:space="preserve"> </w:t>
      </w:r>
    </w:p>
    <w:p w:rsidR="00CE2B91" w:rsidRDefault="00CE2B91" w:rsidP="00593168">
      <w:pPr>
        <w:pStyle w:val="AbsatzNach"/>
        <w:pPrChange w:id="69" w:author="Topic Petra" w:date="2018-12-17T08:48:00Z">
          <w:pPr>
            <w:pStyle w:val="berschrift2"/>
          </w:pPr>
        </w:pPrChange>
      </w:pPr>
      <w:bookmarkStart w:id="70" w:name="_Toc528070650"/>
      <w:r w:rsidRPr="00CE2B91">
        <w:t>• Entwicklung von zukunftsfähigen</w:t>
      </w:r>
      <w:r>
        <w:t xml:space="preserve"> </w:t>
      </w:r>
      <w:r w:rsidRPr="00CE2B91">
        <w:t>städtischen Quartieren etc.</w:t>
      </w:r>
      <w:bookmarkEnd w:id="70"/>
      <w:r>
        <w:t xml:space="preserve"> </w:t>
      </w:r>
    </w:p>
    <w:p w:rsidR="00CE2B91" w:rsidRDefault="00CE2B91" w:rsidP="008D6AE5">
      <w:pPr>
        <w:pStyle w:val="berschrift3"/>
        <w:rPr>
          <w:lang w:val="de-AT"/>
        </w:rPr>
      </w:pPr>
      <w:bookmarkStart w:id="71" w:name="_Toc528070651"/>
      <w:r w:rsidRPr="00CE2B91">
        <w:rPr>
          <w:lang w:val="de-AT"/>
        </w:rPr>
        <w:t>Leitziele Wirtschaft</w:t>
      </w:r>
      <w:bookmarkEnd w:id="71"/>
      <w:r>
        <w:rPr>
          <w:lang w:val="de-AT"/>
        </w:rPr>
        <w:t xml:space="preserve"> </w:t>
      </w:r>
    </w:p>
    <w:p w:rsidR="00CE2B91" w:rsidRDefault="00CE2B91" w:rsidP="00593168">
      <w:pPr>
        <w:pStyle w:val="AbsatzNach"/>
        <w:pPrChange w:id="72" w:author="Topic Petra" w:date="2018-12-17T08:48:00Z">
          <w:pPr>
            <w:pStyle w:val="berschrift2"/>
          </w:pPr>
        </w:pPrChange>
      </w:pPr>
      <w:bookmarkStart w:id="73" w:name="_Toc528070652"/>
      <w:r w:rsidRPr="00CE2B91">
        <w:t>• Abgestimmte Lösungsansätze</w:t>
      </w:r>
      <w:r>
        <w:t xml:space="preserve"> </w:t>
      </w:r>
      <w:r w:rsidRPr="00CE2B91">
        <w:t>zur Sicherung der Flächenverfügbarkeit</w:t>
      </w:r>
      <w:bookmarkEnd w:id="73"/>
      <w:r>
        <w:t xml:space="preserve"> </w:t>
      </w:r>
    </w:p>
    <w:p w:rsidR="00CE2B91" w:rsidRDefault="00CE2B91" w:rsidP="00593168">
      <w:pPr>
        <w:pStyle w:val="AbsatzNach"/>
        <w:pPrChange w:id="74" w:author="Topic Petra" w:date="2018-12-17T08:48:00Z">
          <w:pPr>
            <w:pStyle w:val="berschrift2"/>
          </w:pPr>
        </w:pPrChange>
      </w:pPr>
      <w:bookmarkStart w:id="75" w:name="_Toc528070653"/>
      <w:r w:rsidRPr="00CE2B91">
        <w:t>• Stadtregion als attraktiven</w:t>
      </w:r>
      <w:r>
        <w:t xml:space="preserve"> </w:t>
      </w:r>
      <w:r w:rsidRPr="00CE2B91">
        <w:t>Standort für innovative und zukunftsfähige</w:t>
      </w:r>
      <w:r>
        <w:t xml:space="preserve"> </w:t>
      </w:r>
      <w:r w:rsidRPr="00CE2B91">
        <w:t>Branchen vermarkten</w:t>
      </w:r>
      <w:bookmarkEnd w:id="75"/>
      <w:r>
        <w:t xml:space="preserve"> </w:t>
      </w:r>
    </w:p>
    <w:p w:rsidR="00CE2B91" w:rsidRDefault="00CE2B91" w:rsidP="00593168">
      <w:pPr>
        <w:pStyle w:val="AbsatzNach"/>
        <w:pPrChange w:id="76" w:author="Topic Petra" w:date="2018-12-17T08:48:00Z">
          <w:pPr>
            <w:pStyle w:val="berschrift2"/>
          </w:pPr>
        </w:pPrChange>
      </w:pPr>
      <w:bookmarkStart w:id="77" w:name="_Toc528070654"/>
      <w:r w:rsidRPr="00CE2B91">
        <w:t>• Gemeinsame Entwicklungsstandards</w:t>
      </w:r>
      <w:r>
        <w:t xml:space="preserve"> </w:t>
      </w:r>
      <w:r w:rsidRPr="00CE2B91">
        <w:t>für Betriebsgebiete</w:t>
      </w:r>
      <w:bookmarkEnd w:id="77"/>
      <w:r>
        <w:t xml:space="preserve"> </w:t>
      </w:r>
    </w:p>
    <w:p w:rsidR="00CE2B91" w:rsidRDefault="00CE2B91" w:rsidP="008D6AE5">
      <w:pPr>
        <w:pStyle w:val="berschrift3"/>
        <w:rPr>
          <w:lang w:val="de-AT"/>
        </w:rPr>
      </w:pPr>
      <w:bookmarkStart w:id="78" w:name="_Toc528070655"/>
      <w:r w:rsidRPr="00CE2B91">
        <w:rPr>
          <w:lang w:val="de-AT"/>
        </w:rPr>
        <w:t>Leitziele Mobilität</w:t>
      </w:r>
      <w:bookmarkEnd w:id="78"/>
      <w:r>
        <w:rPr>
          <w:lang w:val="de-AT"/>
        </w:rPr>
        <w:t xml:space="preserve"> </w:t>
      </w:r>
    </w:p>
    <w:p w:rsidR="00CE2B91" w:rsidRDefault="00CE2B91" w:rsidP="00593168">
      <w:pPr>
        <w:pStyle w:val="AbsatzNach"/>
        <w:pPrChange w:id="79" w:author="Topic Petra" w:date="2018-12-17T08:48:00Z">
          <w:pPr>
            <w:pStyle w:val="berschrift2"/>
          </w:pPr>
        </w:pPrChange>
      </w:pPr>
      <w:bookmarkStart w:id="80" w:name="_Toc528070656"/>
      <w:r w:rsidRPr="00CE2B91">
        <w:t>• Verpflichtende Erschließung</w:t>
      </w:r>
      <w:r>
        <w:t xml:space="preserve"> </w:t>
      </w:r>
      <w:r w:rsidRPr="00CE2B91">
        <w:t>von Wohn-, Betriebs-, Einkaufsund</w:t>
      </w:r>
      <w:r>
        <w:t xml:space="preserve"> </w:t>
      </w:r>
      <w:r w:rsidRPr="00CE2B91">
        <w:t>Freizeitstandorten mit Radverkehrsanlagen</w:t>
      </w:r>
      <w:bookmarkEnd w:id="80"/>
      <w:r>
        <w:t xml:space="preserve"> </w:t>
      </w:r>
    </w:p>
    <w:p w:rsidR="00CE2B91" w:rsidRDefault="00CE2B91" w:rsidP="00593168">
      <w:pPr>
        <w:pStyle w:val="AbsatzNach"/>
        <w:pPrChange w:id="81" w:author="Topic Petra" w:date="2018-12-17T08:48:00Z">
          <w:pPr>
            <w:pStyle w:val="berschrift2"/>
          </w:pPr>
        </w:pPrChange>
      </w:pPr>
      <w:bookmarkStart w:id="82" w:name="_Toc528070657"/>
      <w:r w:rsidRPr="00CE2B91">
        <w:t>• Erschließung von bestehenden</w:t>
      </w:r>
      <w:r>
        <w:t xml:space="preserve"> </w:t>
      </w:r>
      <w:r w:rsidRPr="00CE2B91">
        <w:t>großen Betriebs- und Einkaufsstandorten</w:t>
      </w:r>
      <w:r>
        <w:t xml:space="preserve"> </w:t>
      </w:r>
      <w:r w:rsidRPr="00CE2B91">
        <w:t>mit dem Radverkehr</w:t>
      </w:r>
      <w:bookmarkEnd w:id="82"/>
    </w:p>
    <w:p w:rsidR="00CE2B91" w:rsidRDefault="00CE2B91" w:rsidP="00593168">
      <w:pPr>
        <w:pStyle w:val="AbsatzNach"/>
        <w:pPrChange w:id="83" w:author="Topic Petra" w:date="2018-12-17T08:48:00Z">
          <w:pPr>
            <w:pStyle w:val="berschrift2"/>
          </w:pPr>
        </w:pPrChange>
      </w:pPr>
      <w:r>
        <w:t xml:space="preserve"> </w:t>
      </w:r>
      <w:bookmarkStart w:id="84" w:name="_Toc528070658"/>
      <w:r w:rsidRPr="00CE2B91">
        <w:t>• Radverkehrsanlagen (</w:t>
      </w:r>
      <w:proofErr w:type="spellStart"/>
      <w:r w:rsidRPr="00CE2B91">
        <w:t>Radnetz</w:t>
      </w:r>
      <w:proofErr w:type="spellEnd"/>
      <w:r w:rsidRPr="00CE2B91">
        <w:t>,</w:t>
      </w:r>
      <w:r>
        <w:t xml:space="preserve"> </w:t>
      </w:r>
      <w:r w:rsidRPr="00CE2B91">
        <w:t>Radabstellanlagen, Bike &amp; Ride-</w:t>
      </w:r>
      <w:r>
        <w:t xml:space="preserve"> </w:t>
      </w:r>
      <w:r w:rsidRPr="00CE2B91">
        <w:t>Orientierungssystem)</w:t>
      </w:r>
      <w:bookmarkEnd w:id="84"/>
    </w:p>
    <w:p w:rsidR="00CE2B91" w:rsidRDefault="00CE2B91" w:rsidP="00CE2B91">
      <w:pPr>
        <w:spacing w:after="240"/>
        <w:rPr>
          <w:bCs/>
          <w:lang w:val="de-AT"/>
        </w:rPr>
      </w:pPr>
      <w:r w:rsidRPr="00CE2B91">
        <w:rPr>
          <w:lang w:val="de-AT"/>
        </w:rPr>
        <w:t>Mögliche Projekte</w:t>
      </w:r>
      <w:r>
        <w:rPr>
          <w:bCs/>
          <w:lang w:val="de-AT"/>
        </w:rPr>
        <w:t xml:space="preserve"> </w:t>
      </w:r>
      <w:r w:rsidRPr="00CE2B91">
        <w:rPr>
          <w:lang w:val="de-AT"/>
        </w:rPr>
        <w:t>Zusätzlich zu diesen Leitzielen</w:t>
      </w:r>
      <w:r>
        <w:rPr>
          <w:bCs/>
          <w:lang w:val="de-AT"/>
        </w:rPr>
        <w:t xml:space="preserve"> </w:t>
      </w:r>
      <w:r w:rsidRPr="00CE2B91">
        <w:rPr>
          <w:lang w:val="de-AT"/>
        </w:rPr>
        <w:t>haben die Vertreter des Forums</w:t>
      </w:r>
      <w:r>
        <w:rPr>
          <w:bCs/>
          <w:lang w:val="de-AT"/>
        </w:rPr>
        <w:t xml:space="preserve"> </w:t>
      </w:r>
      <w:r w:rsidRPr="00CE2B91">
        <w:rPr>
          <w:lang w:val="de-AT"/>
        </w:rPr>
        <w:t>„Stadtregion Wels“ Projekte zur</w:t>
      </w:r>
      <w:r>
        <w:rPr>
          <w:bCs/>
          <w:lang w:val="de-AT"/>
        </w:rPr>
        <w:t xml:space="preserve"> </w:t>
      </w:r>
      <w:r w:rsidRPr="00CE2B91">
        <w:rPr>
          <w:lang w:val="de-AT"/>
        </w:rPr>
        <w:t>Fördereinreichung ausgewählt.</w:t>
      </w:r>
      <w:r>
        <w:rPr>
          <w:bCs/>
          <w:lang w:val="de-AT"/>
        </w:rPr>
        <w:t xml:space="preserve"> </w:t>
      </w:r>
      <w:r w:rsidRPr="00CE2B91">
        <w:rPr>
          <w:lang w:val="de-AT"/>
        </w:rPr>
        <w:t>Dabei geht es zum einen um zwei</w:t>
      </w:r>
      <w:r>
        <w:rPr>
          <w:bCs/>
          <w:lang w:val="de-AT"/>
        </w:rPr>
        <w:t xml:space="preserve"> </w:t>
      </w:r>
      <w:r w:rsidRPr="00CE2B91">
        <w:rPr>
          <w:lang w:val="de-AT"/>
        </w:rPr>
        <w:t>Großprojekte in den Marktgemeinden</w:t>
      </w:r>
      <w:r>
        <w:rPr>
          <w:bCs/>
          <w:lang w:val="de-AT"/>
        </w:rPr>
        <w:t xml:space="preserve"> </w:t>
      </w:r>
      <w:r w:rsidRPr="00CE2B91">
        <w:rPr>
          <w:lang w:val="de-AT"/>
        </w:rPr>
        <w:t>Thalheim (</w:t>
      </w:r>
      <w:proofErr w:type="spellStart"/>
      <w:r w:rsidRPr="00CE2B91">
        <w:rPr>
          <w:lang w:val="de-AT"/>
        </w:rPr>
        <w:t>Traunschiff</w:t>
      </w:r>
      <w:proofErr w:type="spellEnd"/>
      <w:r w:rsidRPr="00CE2B91">
        <w:rPr>
          <w:lang w:val="de-AT"/>
        </w:rPr>
        <w:t>)</w:t>
      </w:r>
      <w:r>
        <w:rPr>
          <w:bCs/>
          <w:lang w:val="de-AT"/>
        </w:rPr>
        <w:t xml:space="preserve"> </w:t>
      </w:r>
      <w:r w:rsidRPr="00CE2B91">
        <w:rPr>
          <w:lang w:val="de-AT"/>
        </w:rPr>
        <w:t xml:space="preserve">und </w:t>
      </w:r>
      <w:proofErr w:type="spellStart"/>
      <w:r w:rsidRPr="00CE2B91">
        <w:rPr>
          <w:lang w:val="de-AT"/>
        </w:rPr>
        <w:t>Gunskirchen</w:t>
      </w:r>
      <w:proofErr w:type="spellEnd"/>
      <w:r w:rsidRPr="00CE2B91">
        <w:rPr>
          <w:lang w:val="de-AT"/>
        </w:rPr>
        <w:t xml:space="preserve"> (Freizeitanlage),</w:t>
      </w:r>
      <w:r>
        <w:rPr>
          <w:bCs/>
          <w:lang w:val="de-AT"/>
        </w:rPr>
        <w:t xml:space="preserve"> </w:t>
      </w:r>
      <w:r w:rsidRPr="00CE2B91">
        <w:rPr>
          <w:lang w:val="de-AT"/>
        </w:rPr>
        <w:t>zum anderen um den Ausbau</w:t>
      </w:r>
      <w:r>
        <w:rPr>
          <w:bCs/>
          <w:lang w:val="de-AT"/>
        </w:rPr>
        <w:t xml:space="preserve"> </w:t>
      </w:r>
      <w:r w:rsidRPr="00CE2B91">
        <w:rPr>
          <w:lang w:val="de-AT"/>
        </w:rPr>
        <w:t>des regionalen Radwegenetzes</w:t>
      </w:r>
      <w:r>
        <w:rPr>
          <w:bCs/>
          <w:lang w:val="de-AT"/>
        </w:rPr>
        <w:t xml:space="preserve"> </w:t>
      </w:r>
      <w:r w:rsidRPr="00CE2B91">
        <w:rPr>
          <w:lang w:val="de-AT"/>
        </w:rPr>
        <w:t>mit dem Hauptaugenmerk</w:t>
      </w:r>
      <w:r>
        <w:rPr>
          <w:bCs/>
          <w:lang w:val="de-AT"/>
        </w:rPr>
        <w:t xml:space="preserve"> </w:t>
      </w:r>
      <w:r w:rsidRPr="00CE2B91">
        <w:rPr>
          <w:lang w:val="de-AT"/>
        </w:rPr>
        <w:t>auf Lückenschlüssen.</w:t>
      </w:r>
      <w:r>
        <w:rPr>
          <w:bCs/>
          <w:lang w:val="de-AT"/>
        </w:rPr>
        <w:t xml:space="preserve"> </w:t>
      </w:r>
    </w:p>
    <w:p w:rsidR="00CE2B91" w:rsidRDefault="00CE2B91" w:rsidP="00CE2B91">
      <w:pPr>
        <w:spacing w:after="240"/>
        <w:rPr>
          <w:bCs/>
          <w:lang w:val="de-AT"/>
        </w:rPr>
      </w:pPr>
      <w:r w:rsidRPr="00CE2B91">
        <w:rPr>
          <w:lang w:val="de-AT"/>
        </w:rPr>
        <w:lastRenderedPageBreak/>
        <w:t>Beispiele aus der Stadt Wels</w:t>
      </w:r>
      <w:r>
        <w:rPr>
          <w:bCs/>
          <w:lang w:val="de-AT"/>
        </w:rPr>
        <w:t xml:space="preserve"> </w:t>
      </w:r>
      <w:r w:rsidRPr="00CE2B91">
        <w:rPr>
          <w:lang w:val="de-AT"/>
        </w:rPr>
        <w:t>sind etwa eine neue Führung</w:t>
      </w:r>
      <w:r>
        <w:rPr>
          <w:bCs/>
          <w:lang w:val="de-AT"/>
        </w:rPr>
        <w:t xml:space="preserve"> </w:t>
      </w:r>
      <w:r w:rsidRPr="00CE2B91">
        <w:rPr>
          <w:lang w:val="de-AT"/>
        </w:rPr>
        <w:t>des Landesradweges „R19 Panoramaweg“</w:t>
      </w:r>
      <w:r>
        <w:rPr>
          <w:bCs/>
          <w:lang w:val="de-AT"/>
        </w:rPr>
        <w:t xml:space="preserve"> </w:t>
      </w:r>
      <w:r w:rsidRPr="00CE2B91">
        <w:rPr>
          <w:lang w:val="de-AT"/>
        </w:rPr>
        <w:t>entlang der A 25</w:t>
      </w:r>
      <w:r>
        <w:rPr>
          <w:bCs/>
          <w:lang w:val="de-AT"/>
        </w:rPr>
        <w:t xml:space="preserve"> </w:t>
      </w:r>
      <w:r w:rsidRPr="00CE2B91">
        <w:rPr>
          <w:lang w:val="de-AT"/>
        </w:rPr>
        <w:t>Innkreis Autobahn Richtung</w:t>
      </w:r>
      <w:r>
        <w:rPr>
          <w:bCs/>
          <w:lang w:val="de-AT"/>
        </w:rPr>
        <w:t xml:space="preserve"> </w:t>
      </w:r>
      <w:proofErr w:type="spellStart"/>
      <w:r w:rsidRPr="00CE2B91">
        <w:rPr>
          <w:lang w:val="de-AT"/>
        </w:rPr>
        <w:t>Krenglbach</w:t>
      </w:r>
      <w:proofErr w:type="spellEnd"/>
      <w:r w:rsidRPr="00CE2B91">
        <w:rPr>
          <w:lang w:val="de-AT"/>
        </w:rPr>
        <w:t>, ein in beide Richtungen</w:t>
      </w:r>
      <w:r>
        <w:rPr>
          <w:bCs/>
          <w:lang w:val="de-AT"/>
        </w:rPr>
        <w:t xml:space="preserve"> </w:t>
      </w:r>
      <w:r w:rsidRPr="00CE2B91">
        <w:rPr>
          <w:lang w:val="de-AT"/>
        </w:rPr>
        <w:t>führender Radweg südlich</w:t>
      </w:r>
      <w:r>
        <w:rPr>
          <w:bCs/>
          <w:lang w:val="de-AT"/>
        </w:rPr>
        <w:t xml:space="preserve"> </w:t>
      </w:r>
      <w:r w:rsidRPr="00CE2B91">
        <w:rPr>
          <w:lang w:val="de-AT"/>
        </w:rPr>
        <w:t>der Voralpenstraße sowie die</w:t>
      </w:r>
      <w:r>
        <w:rPr>
          <w:bCs/>
          <w:lang w:val="de-AT"/>
        </w:rPr>
        <w:t xml:space="preserve"> </w:t>
      </w:r>
      <w:r w:rsidRPr="00CE2B91">
        <w:rPr>
          <w:lang w:val="de-AT"/>
        </w:rPr>
        <w:t>Entschärfung der gefährlichen</w:t>
      </w:r>
      <w:r>
        <w:rPr>
          <w:bCs/>
          <w:lang w:val="de-AT"/>
        </w:rPr>
        <w:t xml:space="preserve"> </w:t>
      </w:r>
      <w:r w:rsidRPr="00CE2B91">
        <w:rPr>
          <w:lang w:val="de-AT"/>
        </w:rPr>
        <w:t>S-Kurve auf den Landesradwegen</w:t>
      </w:r>
      <w:r>
        <w:rPr>
          <w:bCs/>
          <w:lang w:val="de-AT"/>
        </w:rPr>
        <w:t xml:space="preserve"> </w:t>
      </w:r>
      <w:r w:rsidRPr="00CE2B91">
        <w:rPr>
          <w:lang w:val="de-AT"/>
        </w:rPr>
        <w:t xml:space="preserve">R4 </w:t>
      </w:r>
      <w:proofErr w:type="spellStart"/>
      <w:r w:rsidRPr="00CE2B91">
        <w:rPr>
          <w:lang w:val="de-AT"/>
        </w:rPr>
        <w:t>Traunradweg</w:t>
      </w:r>
      <w:proofErr w:type="spellEnd"/>
      <w:r w:rsidRPr="00CE2B91">
        <w:rPr>
          <w:lang w:val="de-AT"/>
        </w:rPr>
        <w:t xml:space="preserve"> und R6 Römerradweg</w:t>
      </w:r>
      <w:r>
        <w:rPr>
          <w:bCs/>
          <w:lang w:val="de-AT"/>
        </w:rPr>
        <w:t xml:space="preserve"> </w:t>
      </w:r>
      <w:r w:rsidRPr="00CE2B91">
        <w:rPr>
          <w:lang w:val="de-AT"/>
        </w:rPr>
        <w:t xml:space="preserve">in der </w:t>
      </w:r>
      <w:proofErr w:type="spellStart"/>
      <w:r w:rsidRPr="00CE2B91">
        <w:rPr>
          <w:lang w:val="de-AT"/>
        </w:rPr>
        <w:t>Lottstraße</w:t>
      </w:r>
      <w:proofErr w:type="spellEnd"/>
      <w:r w:rsidRPr="00CE2B91">
        <w:rPr>
          <w:lang w:val="de-AT"/>
        </w:rPr>
        <w:t>.</w:t>
      </w:r>
      <w:r>
        <w:rPr>
          <w:bCs/>
          <w:lang w:val="de-AT"/>
        </w:rPr>
        <w:t xml:space="preserve"> </w:t>
      </w:r>
    </w:p>
    <w:p w:rsidR="00CE2B91" w:rsidRDefault="00CE2B91" w:rsidP="008D6AE5">
      <w:pPr>
        <w:pStyle w:val="berschrift3"/>
        <w:rPr>
          <w:lang w:val="de-AT"/>
        </w:rPr>
      </w:pPr>
      <w:bookmarkStart w:id="85" w:name="_Toc528070659"/>
      <w:r w:rsidRPr="00CE2B91">
        <w:rPr>
          <w:lang w:val="de-AT"/>
        </w:rPr>
        <w:t>Fazit</w:t>
      </w:r>
      <w:bookmarkEnd w:id="85"/>
      <w:r>
        <w:rPr>
          <w:lang w:val="de-AT"/>
        </w:rPr>
        <w:t xml:space="preserve"> </w:t>
      </w:r>
    </w:p>
    <w:p w:rsidR="00CE2B91" w:rsidRDefault="00CE2B91" w:rsidP="00452E68">
      <w:pPr>
        <w:spacing w:after="240"/>
        <w:rPr>
          <w:bCs/>
          <w:lang w:val="de-AT"/>
        </w:rPr>
      </w:pPr>
      <w:r w:rsidRPr="00CE2B91">
        <w:rPr>
          <w:lang w:val="de-AT"/>
        </w:rPr>
        <w:t>Der Abschlussbericht wörtlich:</w:t>
      </w:r>
      <w:r>
        <w:rPr>
          <w:bCs/>
          <w:lang w:val="de-AT"/>
        </w:rPr>
        <w:t xml:space="preserve"> </w:t>
      </w:r>
      <w:r w:rsidRPr="00CE2B91">
        <w:rPr>
          <w:lang w:val="de-AT"/>
        </w:rPr>
        <w:t>„Das Stadtregionale Forum</w:t>
      </w:r>
      <w:r>
        <w:rPr>
          <w:bCs/>
          <w:lang w:val="de-AT"/>
        </w:rPr>
        <w:t xml:space="preserve"> </w:t>
      </w:r>
      <w:r w:rsidRPr="00CE2B91">
        <w:rPr>
          <w:lang w:val="de-AT"/>
        </w:rPr>
        <w:t>hat sich (...) als eine produktive</w:t>
      </w:r>
      <w:r>
        <w:rPr>
          <w:bCs/>
          <w:lang w:val="de-AT"/>
        </w:rPr>
        <w:t xml:space="preserve"> </w:t>
      </w:r>
      <w:r w:rsidRPr="00CE2B91">
        <w:rPr>
          <w:lang w:val="de-AT"/>
        </w:rPr>
        <w:t>Plattform bewährt (...), dass es in</w:t>
      </w:r>
      <w:r>
        <w:rPr>
          <w:bCs/>
          <w:lang w:val="de-AT"/>
        </w:rPr>
        <w:t xml:space="preserve"> </w:t>
      </w:r>
      <w:r w:rsidRPr="00CE2B91">
        <w:rPr>
          <w:lang w:val="de-AT"/>
        </w:rPr>
        <w:t>dieser Form unbedingt erhalten</w:t>
      </w:r>
      <w:r>
        <w:rPr>
          <w:bCs/>
          <w:lang w:val="de-AT"/>
        </w:rPr>
        <w:t xml:space="preserve"> </w:t>
      </w:r>
      <w:r w:rsidRPr="00CE2B91">
        <w:rPr>
          <w:lang w:val="de-AT"/>
        </w:rPr>
        <w:t>und ausgebaut werden sollte.“</w:t>
      </w:r>
    </w:p>
    <w:p w:rsidR="00452E68" w:rsidRDefault="00452E68" w:rsidP="00E02F74">
      <w:pPr>
        <w:pStyle w:val="berschrift2"/>
      </w:pPr>
      <w:bookmarkStart w:id="86" w:name="_Toc528070660"/>
      <w:r>
        <w:t>Wels forciert Maßnahmen zum Ausbau des Radverkehrs</w:t>
      </w:r>
      <w:bookmarkEnd w:id="86"/>
    </w:p>
    <w:p w:rsidR="00452E68" w:rsidRPr="00452E68" w:rsidRDefault="00452E68" w:rsidP="00DC56FD">
      <w:pPr>
        <w:spacing w:after="240"/>
        <w:jc w:val="both"/>
        <w:rPr>
          <w:lang w:val="de-AT"/>
        </w:rPr>
      </w:pPr>
      <w:r w:rsidRPr="00452E68">
        <w:rPr>
          <w:lang w:val="de-AT"/>
        </w:rPr>
        <w:t>Zahlreiche Projekte und Maßnahmen</w:t>
      </w:r>
      <w:r>
        <w:rPr>
          <w:lang w:val="de-AT"/>
        </w:rPr>
        <w:t xml:space="preserve"> </w:t>
      </w:r>
      <w:r w:rsidRPr="00452E68">
        <w:rPr>
          <w:lang w:val="de-AT"/>
        </w:rPr>
        <w:t>werden derzeit zum</w:t>
      </w:r>
      <w:r>
        <w:rPr>
          <w:lang w:val="de-AT"/>
        </w:rPr>
        <w:t xml:space="preserve"> </w:t>
      </w:r>
      <w:r w:rsidRPr="00452E68">
        <w:rPr>
          <w:lang w:val="de-AT"/>
        </w:rPr>
        <w:t>Ausbau des Radverkehrs im</w:t>
      </w:r>
      <w:r>
        <w:rPr>
          <w:lang w:val="de-AT"/>
        </w:rPr>
        <w:t xml:space="preserve"> </w:t>
      </w:r>
      <w:r w:rsidRPr="00452E68">
        <w:rPr>
          <w:lang w:val="de-AT"/>
        </w:rPr>
        <w:t>Stadtgebiet sowie im Umland</w:t>
      </w:r>
      <w:r>
        <w:rPr>
          <w:lang w:val="de-AT"/>
        </w:rPr>
        <w:t xml:space="preserve"> </w:t>
      </w:r>
      <w:r w:rsidRPr="00452E68">
        <w:rPr>
          <w:lang w:val="de-AT"/>
        </w:rPr>
        <w:t>geplant und umgesetzt.</w:t>
      </w:r>
    </w:p>
    <w:p w:rsidR="00452E68" w:rsidRPr="00452E68" w:rsidRDefault="00452E68" w:rsidP="00DC56FD">
      <w:pPr>
        <w:spacing w:after="240"/>
        <w:jc w:val="both"/>
        <w:rPr>
          <w:lang w:val="de-AT"/>
        </w:rPr>
      </w:pPr>
      <w:r w:rsidRPr="00452E68">
        <w:rPr>
          <w:lang w:val="de-AT"/>
        </w:rPr>
        <w:t>Ein besonderer Fokus liegt dabei</w:t>
      </w:r>
      <w:r>
        <w:rPr>
          <w:lang w:val="de-AT"/>
        </w:rPr>
        <w:t xml:space="preserve"> </w:t>
      </w:r>
      <w:r w:rsidRPr="00452E68">
        <w:rPr>
          <w:lang w:val="de-AT"/>
        </w:rPr>
        <w:t>auf der stetigen Verbesserung</w:t>
      </w:r>
      <w:r>
        <w:rPr>
          <w:lang w:val="de-AT"/>
        </w:rPr>
        <w:t xml:space="preserve"> </w:t>
      </w:r>
      <w:r w:rsidRPr="00452E68">
        <w:rPr>
          <w:lang w:val="de-AT"/>
        </w:rPr>
        <w:t>des bestehenden Radverkehrsnetzes. So gibt es beispielsweise</w:t>
      </w:r>
      <w:r>
        <w:rPr>
          <w:lang w:val="de-AT"/>
        </w:rPr>
        <w:t xml:space="preserve"> </w:t>
      </w:r>
      <w:r w:rsidRPr="00452E68">
        <w:rPr>
          <w:lang w:val="de-AT"/>
        </w:rPr>
        <w:t>seitens der städtischen Baudirektion</w:t>
      </w:r>
      <w:r>
        <w:rPr>
          <w:lang w:val="de-AT"/>
        </w:rPr>
        <w:t xml:space="preserve"> </w:t>
      </w:r>
      <w:r w:rsidRPr="00452E68">
        <w:rPr>
          <w:lang w:val="de-AT"/>
        </w:rPr>
        <w:t>einen fertigen Entwurf für</w:t>
      </w:r>
      <w:r>
        <w:rPr>
          <w:lang w:val="de-AT"/>
        </w:rPr>
        <w:t xml:space="preserve"> </w:t>
      </w:r>
      <w:r w:rsidRPr="00452E68">
        <w:rPr>
          <w:lang w:val="de-AT"/>
        </w:rPr>
        <w:t>eine Radroute Neustadt vom</w:t>
      </w:r>
      <w:r>
        <w:rPr>
          <w:lang w:val="de-AT"/>
        </w:rPr>
        <w:t xml:space="preserve"> </w:t>
      </w:r>
      <w:r w:rsidRPr="00452E68">
        <w:rPr>
          <w:lang w:val="de-AT"/>
        </w:rPr>
        <w:t>Hauptbahnhof zur Oberfeldstraße</w:t>
      </w:r>
      <w:r>
        <w:rPr>
          <w:lang w:val="de-AT"/>
        </w:rPr>
        <w:t xml:space="preserve"> </w:t>
      </w:r>
      <w:r w:rsidRPr="00452E68">
        <w:rPr>
          <w:lang w:val="de-AT"/>
        </w:rPr>
        <w:t>beziehungsweise eine Radroute</w:t>
      </w:r>
      <w:r>
        <w:rPr>
          <w:lang w:val="de-AT"/>
        </w:rPr>
        <w:t xml:space="preserve"> </w:t>
      </w:r>
      <w:proofErr w:type="spellStart"/>
      <w:r w:rsidRPr="00452E68">
        <w:rPr>
          <w:lang w:val="de-AT"/>
        </w:rPr>
        <w:t>Pernau</w:t>
      </w:r>
      <w:proofErr w:type="spellEnd"/>
      <w:r w:rsidRPr="00452E68">
        <w:rPr>
          <w:lang w:val="de-AT"/>
        </w:rPr>
        <w:t xml:space="preserve"> von der Innenstadt</w:t>
      </w:r>
      <w:r>
        <w:rPr>
          <w:lang w:val="de-AT"/>
        </w:rPr>
        <w:t xml:space="preserve"> </w:t>
      </w:r>
      <w:r w:rsidRPr="00452E68">
        <w:rPr>
          <w:lang w:val="de-AT"/>
        </w:rPr>
        <w:t>bis zur Mühlstraße. Weitere Routen</w:t>
      </w:r>
      <w:r>
        <w:rPr>
          <w:lang w:val="de-AT"/>
        </w:rPr>
        <w:t xml:space="preserve"> </w:t>
      </w:r>
      <w:r w:rsidRPr="00452E68">
        <w:rPr>
          <w:lang w:val="de-AT"/>
        </w:rPr>
        <w:t xml:space="preserve">sind in Diskussion </w:t>
      </w:r>
      <w:r>
        <w:rPr>
          <w:lang w:val="de-AT"/>
        </w:rPr>
        <w:t>–</w:t>
      </w:r>
      <w:r w:rsidRPr="00452E68">
        <w:rPr>
          <w:lang w:val="de-AT"/>
        </w:rPr>
        <w:t xml:space="preserve"> beispielsweise</w:t>
      </w:r>
      <w:r>
        <w:rPr>
          <w:lang w:val="de-AT"/>
        </w:rPr>
        <w:t xml:space="preserve"> </w:t>
      </w:r>
      <w:r w:rsidRPr="00452E68">
        <w:rPr>
          <w:lang w:val="de-AT"/>
        </w:rPr>
        <w:t>eine Route entlang der</w:t>
      </w:r>
      <w:r>
        <w:rPr>
          <w:lang w:val="de-AT"/>
        </w:rPr>
        <w:t xml:space="preserve"> </w:t>
      </w:r>
      <w:r w:rsidRPr="00452E68">
        <w:rPr>
          <w:lang w:val="de-AT"/>
        </w:rPr>
        <w:t>Westbahnstrecke.</w:t>
      </w:r>
    </w:p>
    <w:p w:rsidR="00BD6918" w:rsidRDefault="00452E68" w:rsidP="00DC56FD">
      <w:pPr>
        <w:jc w:val="both"/>
        <w:rPr>
          <w:lang w:val="de-AT"/>
        </w:rPr>
      </w:pPr>
      <w:r w:rsidRPr="00452E68">
        <w:rPr>
          <w:lang w:val="de-AT"/>
        </w:rPr>
        <w:t>Eine wichtige Grundlage für den</w:t>
      </w:r>
      <w:r>
        <w:rPr>
          <w:lang w:val="de-AT"/>
        </w:rPr>
        <w:t xml:space="preserve"> </w:t>
      </w:r>
      <w:r w:rsidRPr="00452E68">
        <w:rPr>
          <w:lang w:val="de-AT"/>
        </w:rPr>
        <w:t>Radverkehr ist neben den Wegen</w:t>
      </w:r>
      <w:r>
        <w:rPr>
          <w:lang w:val="de-AT"/>
        </w:rPr>
        <w:t xml:space="preserve"> </w:t>
      </w:r>
      <w:r w:rsidRPr="00452E68">
        <w:rPr>
          <w:lang w:val="de-AT"/>
        </w:rPr>
        <w:t>und Straßen die Darstellung</w:t>
      </w:r>
      <w:r>
        <w:rPr>
          <w:lang w:val="de-AT"/>
        </w:rPr>
        <w:t xml:space="preserve"> </w:t>
      </w:r>
      <w:r w:rsidRPr="00452E68">
        <w:rPr>
          <w:lang w:val="de-AT"/>
        </w:rPr>
        <w:t>des Radverkehrsnetzes, das insgesamt</w:t>
      </w:r>
      <w:r>
        <w:rPr>
          <w:lang w:val="de-AT"/>
        </w:rPr>
        <w:t xml:space="preserve"> </w:t>
      </w:r>
      <w:r w:rsidRPr="00452E68">
        <w:rPr>
          <w:lang w:val="de-AT"/>
        </w:rPr>
        <w:t>mehr als 60 Kilometer</w:t>
      </w:r>
      <w:r>
        <w:rPr>
          <w:lang w:val="de-AT"/>
        </w:rPr>
        <w:t xml:space="preserve"> </w:t>
      </w:r>
      <w:r w:rsidRPr="00452E68">
        <w:rPr>
          <w:lang w:val="de-AT"/>
        </w:rPr>
        <w:t xml:space="preserve">Radverkehrsanlagen aufweist. Mit der Welser </w:t>
      </w:r>
      <w:proofErr w:type="spellStart"/>
      <w:r w:rsidRPr="00452E68">
        <w:rPr>
          <w:lang w:val="de-AT"/>
        </w:rPr>
        <w:t>Radlerkarte</w:t>
      </w:r>
      <w:proofErr w:type="spellEnd"/>
      <w:r w:rsidRPr="00452E68">
        <w:rPr>
          <w:lang w:val="de-AT"/>
        </w:rPr>
        <w:t>, die</w:t>
      </w:r>
      <w:r w:rsidR="00DC56FD">
        <w:rPr>
          <w:lang w:val="de-AT"/>
        </w:rPr>
        <w:t xml:space="preserve"> </w:t>
      </w:r>
      <w:r w:rsidRPr="00452E68">
        <w:rPr>
          <w:lang w:val="de-AT"/>
        </w:rPr>
        <w:t>kostenlos bei der Stadt Wels erhältlich</w:t>
      </w:r>
      <w:r w:rsidR="00DC56FD">
        <w:rPr>
          <w:lang w:val="de-AT"/>
        </w:rPr>
        <w:t xml:space="preserve"> </w:t>
      </w:r>
      <w:r w:rsidRPr="00452E68">
        <w:rPr>
          <w:lang w:val="de-AT"/>
        </w:rPr>
        <w:t>ist, wird das bestehende</w:t>
      </w:r>
      <w:r w:rsidR="00DC56FD">
        <w:rPr>
          <w:lang w:val="de-AT"/>
        </w:rPr>
        <w:t xml:space="preserve"> </w:t>
      </w:r>
      <w:r w:rsidRPr="00452E68">
        <w:rPr>
          <w:lang w:val="de-AT"/>
        </w:rPr>
        <w:t>Angebot für den Radverkehr in</w:t>
      </w:r>
      <w:r w:rsidR="00DC56FD">
        <w:rPr>
          <w:lang w:val="de-AT"/>
        </w:rPr>
        <w:t xml:space="preserve"> </w:t>
      </w:r>
      <w:r w:rsidRPr="00452E68">
        <w:rPr>
          <w:lang w:val="de-AT"/>
        </w:rPr>
        <w:t>Wels sichtbar.</w:t>
      </w:r>
    </w:p>
    <w:p w:rsidR="002415FD" w:rsidRDefault="00BD6918" w:rsidP="00E02F74">
      <w:pPr>
        <w:pStyle w:val="berschrift2"/>
        <w:rPr>
          <w:lang w:val="de-AT"/>
        </w:rPr>
      </w:pPr>
      <w:r>
        <w:rPr>
          <w:lang w:val="de-AT"/>
        </w:rPr>
        <w:br w:type="page"/>
      </w:r>
      <w:bookmarkStart w:id="87" w:name="_Toc528070661"/>
      <w:r w:rsidR="002415FD" w:rsidRPr="002415FD">
        <w:rPr>
          <w:lang w:val="de-AT"/>
        </w:rPr>
        <w:lastRenderedPageBreak/>
        <w:t>Stadt Wels investiert in den</w:t>
      </w:r>
      <w:r w:rsidR="002415FD">
        <w:rPr>
          <w:lang w:val="de-AT"/>
        </w:rPr>
        <w:t xml:space="preserve"> </w:t>
      </w:r>
      <w:r w:rsidR="002415FD" w:rsidRPr="002415FD">
        <w:rPr>
          <w:lang w:val="de-AT"/>
        </w:rPr>
        <w:t>Ausbau des Radverkehrs</w:t>
      </w:r>
      <w:bookmarkEnd w:id="87"/>
      <w:r w:rsidR="002415FD">
        <w:rPr>
          <w:lang w:val="de-AT"/>
        </w:rPr>
        <w:t xml:space="preserve"> </w:t>
      </w:r>
    </w:p>
    <w:p w:rsidR="00E54464" w:rsidRDefault="002415FD" w:rsidP="00E54464">
      <w:pPr>
        <w:spacing w:after="240"/>
        <w:jc w:val="both"/>
        <w:rPr>
          <w:lang w:val="de-AT"/>
        </w:rPr>
      </w:pPr>
      <w:r w:rsidRPr="002415FD">
        <w:rPr>
          <w:lang w:val="de-AT"/>
        </w:rPr>
        <w:t>Dass die Stadt Wels einen Schwerpunkt</w:t>
      </w:r>
      <w:r>
        <w:rPr>
          <w:lang w:val="de-AT"/>
        </w:rPr>
        <w:t xml:space="preserve"> </w:t>
      </w:r>
      <w:r w:rsidRPr="002415FD">
        <w:rPr>
          <w:lang w:val="de-AT"/>
        </w:rPr>
        <w:t>auf den Ausbau und die</w:t>
      </w:r>
      <w:r>
        <w:rPr>
          <w:lang w:val="de-AT"/>
        </w:rPr>
        <w:t xml:space="preserve"> </w:t>
      </w:r>
      <w:r w:rsidRPr="002415FD">
        <w:rPr>
          <w:lang w:val="de-AT"/>
        </w:rPr>
        <w:t>Verbesserung des Radverkehrs</w:t>
      </w:r>
      <w:r>
        <w:rPr>
          <w:lang w:val="de-AT"/>
        </w:rPr>
        <w:t xml:space="preserve"> </w:t>
      </w:r>
      <w:r w:rsidRPr="002415FD">
        <w:rPr>
          <w:lang w:val="de-AT"/>
        </w:rPr>
        <w:t>legt, zeigt ein Blick auf die Kostenübersicht</w:t>
      </w:r>
      <w:r>
        <w:rPr>
          <w:lang w:val="de-AT"/>
        </w:rPr>
        <w:t xml:space="preserve"> </w:t>
      </w:r>
      <w:r w:rsidRPr="002415FD">
        <w:rPr>
          <w:lang w:val="de-AT"/>
        </w:rPr>
        <w:t>der vergangenen</w:t>
      </w:r>
      <w:r>
        <w:rPr>
          <w:lang w:val="de-AT"/>
        </w:rPr>
        <w:t xml:space="preserve"> </w:t>
      </w:r>
      <w:r w:rsidRPr="002415FD">
        <w:rPr>
          <w:lang w:val="de-AT"/>
        </w:rPr>
        <w:t>Jahre und des heurigen Jahres.</w:t>
      </w:r>
      <w:r>
        <w:rPr>
          <w:lang w:val="de-AT"/>
        </w:rPr>
        <w:t xml:space="preserve"> </w:t>
      </w:r>
      <w:r w:rsidRPr="002415FD">
        <w:rPr>
          <w:lang w:val="de-AT"/>
        </w:rPr>
        <w:t>So wurden 2016 und 2017 insgesamt</w:t>
      </w:r>
      <w:r>
        <w:rPr>
          <w:lang w:val="de-AT"/>
        </w:rPr>
        <w:t xml:space="preserve"> </w:t>
      </w:r>
      <w:r w:rsidRPr="002415FD">
        <w:rPr>
          <w:lang w:val="de-AT"/>
        </w:rPr>
        <w:t>knapp 876.000 Euro in</w:t>
      </w:r>
      <w:r>
        <w:rPr>
          <w:lang w:val="de-AT"/>
        </w:rPr>
        <w:t xml:space="preserve"> </w:t>
      </w:r>
      <w:r w:rsidRPr="002415FD">
        <w:rPr>
          <w:lang w:val="de-AT"/>
        </w:rPr>
        <w:t xml:space="preserve">diesem Bereich </w:t>
      </w:r>
      <w:r w:rsidR="00E54464" w:rsidRPr="00E54464">
        <w:rPr>
          <w:lang w:val="de-AT"/>
        </w:rPr>
        <w:t>für Baumaßnahmen</w:t>
      </w:r>
      <w:r w:rsidR="00E54464">
        <w:rPr>
          <w:lang w:val="de-AT"/>
        </w:rPr>
        <w:t xml:space="preserve"> </w:t>
      </w:r>
      <w:r w:rsidR="00E54464" w:rsidRPr="00E54464">
        <w:rPr>
          <w:lang w:val="de-AT"/>
        </w:rPr>
        <w:t>investiert.</w:t>
      </w:r>
      <w:r w:rsidR="00E54464">
        <w:rPr>
          <w:lang w:val="de-AT"/>
        </w:rPr>
        <w:t xml:space="preserve"> </w:t>
      </w:r>
    </w:p>
    <w:p w:rsidR="00E54464" w:rsidRDefault="00E54464" w:rsidP="00E54464">
      <w:pPr>
        <w:spacing w:after="240"/>
        <w:jc w:val="both"/>
        <w:rPr>
          <w:lang w:val="de-AT"/>
        </w:rPr>
      </w:pPr>
      <w:r w:rsidRPr="00E54464">
        <w:rPr>
          <w:lang w:val="de-AT"/>
        </w:rPr>
        <w:t>Größere Projekte waren dabei die</w:t>
      </w:r>
      <w:r>
        <w:rPr>
          <w:lang w:val="de-AT"/>
        </w:rPr>
        <w:t xml:space="preserve"> </w:t>
      </w:r>
      <w:r w:rsidRPr="00E54464">
        <w:rPr>
          <w:lang w:val="de-AT"/>
        </w:rPr>
        <w:t>Radwegverbindung zum neu errichteten</w:t>
      </w:r>
      <w:r>
        <w:rPr>
          <w:lang w:val="de-AT"/>
        </w:rPr>
        <w:t xml:space="preserve"> </w:t>
      </w:r>
      <w:r w:rsidRPr="00E54464">
        <w:rPr>
          <w:lang w:val="de-AT"/>
        </w:rPr>
        <w:t xml:space="preserve">Sportzentrum </w:t>
      </w:r>
      <w:proofErr w:type="spellStart"/>
      <w:r w:rsidRPr="00E54464">
        <w:rPr>
          <w:lang w:val="de-AT"/>
        </w:rPr>
        <w:t>Wimpassing</w:t>
      </w:r>
      <w:proofErr w:type="spellEnd"/>
      <w:r w:rsidRPr="00E54464">
        <w:rPr>
          <w:lang w:val="de-AT"/>
        </w:rPr>
        <w:t>,</w:t>
      </w:r>
      <w:r>
        <w:rPr>
          <w:lang w:val="de-AT"/>
        </w:rPr>
        <w:t xml:space="preserve"> </w:t>
      </w:r>
      <w:r w:rsidRPr="00E54464">
        <w:rPr>
          <w:lang w:val="de-AT"/>
        </w:rPr>
        <w:t>die Radwegsanierung vom</w:t>
      </w:r>
      <w:r>
        <w:rPr>
          <w:lang w:val="de-AT"/>
        </w:rPr>
        <w:t xml:space="preserve"> </w:t>
      </w:r>
      <w:r w:rsidRPr="00E54464">
        <w:rPr>
          <w:lang w:val="de-AT"/>
        </w:rPr>
        <w:t xml:space="preserve">Treppelweg zur </w:t>
      </w:r>
      <w:proofErr w:type="spellStart"/>
      <w:r w:rsidRPr="00E54464">
        <w:rPr>
          <w:lang w:val="de-AT"/>
        </w:rPr>
        <w:t>Traunbrücke</w:t>
      </w:r>
      <w:proofErr w:type="spellEnd"/>
      <w:r w:rsidRPr="00E54464">
        <w:rPr>
          <w:lang w:val="de-AT"/>
        </w:rPr>
        <w:t>, die</w:t>
      </w:r>
      <w:r>
        <w:rPr>
          <w:lang w:val="de-AT"/>
        </w:rPr>
        <w:t xml:space="preserve"> </w:t>
      </w:r>
      <w:r w:rsidRPr="00E54464">
        <w:rPr>
          <w:lang w:val="de-AT"/>
        </w:rPr>
        <w:t>Neugestaltung im Bereich des</w:t>
      </w:r>
      <w:r>
        <w:rPr>
          <w:lang w:val="de-AT"/>
        </w:rPr>
        <w:t xml:space="preserve"> </w:t>
      </w:r>
      <w:r w:rsidRPr="00E54464">
        <w:rPr>
          <w:lang w:val="de-AT"/>
        </w:rPr>
        <w:t xml:space="preserve">BRG </w:t>
      </w:r>
      <w:proofErr w:type="spellStart"/>
      <w:r w:rsidRPr="00E54464">
        <w:rPr>
          <w:lang w:val="de-AT"/>
        </w:rPr>
        <w:t>Wallerer</w:t>
      </w:r>
      <w:proofErr w:type="spellEnd"/>
      <w:r w:rsidRPr="00E54464">
        <w:rPr>
          <w:lang w:val="de-AT"/>
        </w:rPr>
        <w:t xml:space="preserve"> Straße sowie der</w:t>
      </w:r>
      <w:r>
        <w:rPr>
          <w:lang w:val="de-AT"/>
        </w:rPr>
        <w:t xml:space="preserve"> </w:t>
      </w:r>
      <w:r w:rsidRPr="00E54464">
        <w:rPr>
          <w:lang w:val="de-AT"/>
        </w:rPr>
        <w:t xml:space="preserve">Radweg in der </w:t>
      </w:r>
      <w:proofErr w:type="spellStart"/>
      <w:r w:rsidRPr="00E54464">
        <w:rPr>
          <w:lang w:val="de-AT"/>
        </w:rPr>
        <w:t>Wallerer</w:t>
      </w:r>
      <w:proofErr w:type="spellEnd"/>
      <w:r w:rsidRPr="00E54464">
        <w:rPr>
          <w:lang w:val="de-AT"/>
        </w:rPr>
        <w:t xml:space="preserve"> Straße</w:t>
      </w:r>
      <w:r>
        <w:rPr>
          <w:lang w:val="de-AT"/>
        </w:rPr>
        <w:t xml:space="preserve"> </w:t>
      </w:r>
      <w:r w:rsidRPr="00E54464">
        <w:rPr>
          <w:lang w:val="de-AT"/>
        </w:rPr>
        <w:t>nördlich der A25. Heuer wurde</w:t>
      </w:r>
      <w:r>
        <w:rPr>
          <w:lang w:val="de-AT"/>
        </w:rPr>
        <w:t xml:space="preserve"> </w:t>
      </w:r>
      <w:r w:rsidRPr="00E54464">
        <w:rPr>
          <w:lang w:val="de-AT"/>
        </w:rPr>
        <w:t>bereits ein Radweg im Bereich</w:t>
      </w:r>
      <w:r>
        <w:rPr>
          <w:lang w:val="de-AT"/>
        </w:rPr>
        <w:t xml:space="preserve"> </w:t>
      </w:r>
      <w:r w:rsidRPr="00E54464">
        <w:rPr>
          <w:lang w:val="de-AT"/>
        </w:rPr>
        <w:t>des WDZ 10 (Bauernstraße/Dragonerstraße)</w:t>
      </w:r>
      <w:r>
        <w:rPr>
          <w:lang w:val="de-AT"/>
        </w:rPr>
        <w:t xml:space="preserve"> </w:t>
      </w:r>
      <w:r w:rsidRPr="00E54464">
        <w:rPr>
          <w:lang w:val="de-AT"/>
        </w:rPr>
        <w:t>hergestellt.</w:t>
      </w:r>
      <w:r>
        <w:rPr>
          <w:lang w:val="de-AT"/>
        </w:rPr>
        <w:t xml:space="preserve"> </w:t>
      </w:r>
    </w:p>
    <w:p w:rsidR="00E54464" w:rsidRDefault="00E54464" w:rsidP="00E54464">
      <w:pPr>
        <w:spacing w:after="240"/>
        <w:jc w:val="both"/>
        <w:rPr>
          <w:lang w:val="de-AT"/>
        </w:rPr>
      </w:pPr>
      <w:r w:rsidRPr="00E54464">
        <w:rPr>
          <w:lang w:val="de-AT"/>
        </w:rPr>
        <w:t>Derzeit in Planung sind mehrere</w:t>
      </w:r>
      <w:r>
        <w:rPr>
          <w:lang w:val="de-AT"/>
        </w:rPr>
        <w:t xml:space="preserve"> </w:t>
      </w:r>
      <w:r w:rsidRPr="00E54464">
        <w:rPr>
          <w:lang w:val="de-AT"/>
        </w:rPr>
        <w:t>Projekte, die 2019 ausgeführt</w:t>
      </w:r>
      <w:r>
        <w:rPr>
          <w:lang w:val="de-AT"/>
        </w:rPr>
        <w:t xml:space="preserve"> </w:t>
      </w:r>
      <w:r w:rsidRPr="00E54464">
        <w:rPr>
          <w:lang w:val="de-AT"/>
        </w:rPr>
        <w:t>werden – beispielsweise Geh</w:t>
      </w:r>
      <w:r>
        <w:rPr>
          <w:lang w:val="de-AT"/>
        </w:rPr>
        <w:t xml:space="preserve">- </w:t>
      </w:r>
      <w:r w:rsidRPr="00E54464">
        <w:rPr>
          <w:lang w:val="de-AT"/>
        </w:rPr>
        <w:t>und</w:t>
      </w:r>
      <w:r>
        <w:rPr>
          <w:lang w:val="de-AT"/>
        </w:rPr>
        <w:t xml:space="preserve"> </w:t>
      </w:r>
      <w:r w:rsidRPr="00E54464">
        <w:rPr>
          <w:lang w:val="de-AT"/>
        </w:rPr>
        <w:t>Radwege in der Primelstraße</w:t>
      </w:r>
      <w:r>
        <w:rPr>
          <w:lang w:val="de-AT"/>
        </w:rPr>
        <w:t xml:space="preserve"> </w:t>
      </w:r>
      <w:r w:rsidRPr="00E54464">
        <w:rPr>
          <w:lang w:val="de-AT"/>
        </w:rPr>
        <w:t xml:space="preserve">sowie in der </w:t>
      </w:r>
      <w:proofErr w:type="spellStart"/>
      <w:r w:rsidRPr="00E54464">
        <w:rPr>
          <w:lang w:val="de-AT"/>
        </w:rPr>
        <w:t>Wallerer</w:t>
      </w:r>
      <w:proofErr w:type="spellEnd"/>
      <w:r w:rsidRPr="00E54464">
        <w:rPr>
          <w:lang w:val="de-AT"/>
        </w:rPr>
        <w:t xml:space="preserve"> Straße</w:t>
      </w:r>
      <w:r>
        <w:rPr>
          <w:lang w:val="de-AT"/>
        </w:rPr>
        <w:t xml:space="preserve"> </w:t>
      </w:r>
      <w:r w:rsidRPr="00E54464">
        <w:rPr>
          <w:lang w:val="de-AT"/>
        </w:rPr>
        <w:t>(Oberfeldstraße bis Autobahn).</w:t>
      </w:r>
      <w:r>
        <w:rPr>
          <w:lang w:val="de-AT"/>
        </w:rPr>
        <w:t xml:space="preserve"> </w:t>
      </w:r>
    </w:p>
    <w:p w:rsidR="00E54464" w:rsidRDefault="00E54464" w:rsidP="00E54464">
      <w:pPr>
        <w:spacing w:after="240"/>
        <w:jc w:val="both"/>
        <w:rPr>
          <w:lang w:val="de-AT"/>
        </w:rPr>
      </w:pPr>
      <w:r w:rsidRPr="00E54464">
        <w:rPr>
          <w:lang w:val="de-AT"/>
        </w:rPr>
        <w:t>Auch zahlreiche Anregungen und</w:t>
      </w:r>
      <w:r>
        <w:rPr>
          <w:lang w:val="de-AT"/>
        </w:rPr>
        <w:t xml:space="preserve"> </w:t>
      </w:r>
      <w:r w:rsidRPr="00E54464">
        <w:rPr>
          <w:lang w:val="de-AT"/>
        </w:rPr>
        <w:t>Vorschläge, die bei der 2016 mit</w:t>
      </w:r>
      <w:r>
        <w:rPr>
          <w:lang w:val="de-AT"/>
        </w:rPr>
        <w:t xml:space="preserve"> </w:t>
      </w:r>
      <w:r w:rsidRPr="00E54464">
        <w:rPr>
          <w:lang w:val="de-AT"/>
        </w:rPr>
        <w:t>dem Land Oberösterreich und</w:t>
      </w:r>
      <w:r>
        <w:rPr>
          <w:lang w:val="de-AT"/>
        </w:rPr>
        <w:t xml:space="preserve"> </w:t>
      </w:r>
      <w:r w:rsidRPr="00E54464">
        <w:rPr>
          <w:lang w:val="de-AT"/>
        </w:rPr>
        <w:t>dem OÖ. Klimabündnis durchgeführten</w:t>
      </w:r>
      <w:r>
        <w:rPr>
          <w:lang w:val="de-AT"/>
        </w:rPr>
        <w:t xml:space="preserve"> </w:t>
      </w:r>
      <w:r w:rsidRPr="00E54464">
        <w:rPr>
          <w:lang w:val="de-AT"/>
        </w:rPr>
        <w:t>Fahrradberatung</w:t>
      </w:r>
      <w:r>
        <w:rPr>
          <w:lang w:val="de-AT"/>
        </w:rPr>
        <w:t xml:space="preserve"> </w:t>
      </w:r>
      <w:r w:rsidRPr="00E54464">
        <w:rPr>
          <w:lang w:val="de-AT"/>
        </w:rPr>
        <w:t>angesprochen wurden, sowie</w:t>
      </w:r>
      <w:r>
        <w:rPr>
          <w:lang w:val="de-AT"/>
        </w:rPr>
        <w:t xml:space="preserve"> </w:t>
      </w:r>
      <w:r w:rsidRPr="00E54464">
        <w:rPr>
          <w:lang w:val="de-AT"/>
        </w:rPr>
        <w:t>viele Vorschläge des Vereins der</w:t>
      </w:r>
      <w:r>
        <w:rPr>
          <w:lang w:val="de-AT"/>
        </w:rPr>
        <w:t xml:space="preserve"> </w:t>
      </w:r>
      <w:r w:rsidRPr="00E54464">
        <w:rPr>
          <w:lang w:val="de-AT"/>
        </w:rPr>
        <w:t>Welser Radler wurden mittlerweile</w:t>
      </w:r>
      <w:r>
        <w:rPr>
          <w:lang w:val="de-AT"/>
        </w:rPr>
        <w:t xml:space="preserve"> </w:t>
      </w:r>
      <w:r w:rsidRPr="00E54464">
        <w:rPr>
          <w:lang w:val="de-AT"/>
        </w:rPr>
        <w:t>in die Tat umgesetzt.</w:t>
      </w:r>
      <w:r>
        <w:rPr>
          <w:lang w:val="de-AT"/>
        </w:rPr>
        <w:t xml:space="preserve"> </w:t>
      </w:r>
      <w:r w:rsidRPr="00E54464">
        <w:rPr>
          <w:lang w:val="de-AT"/>
        </w:rPr>
        <w:t>Beispiele dafür sind ein Radverträglichkeitscheck</w:t>
      </w:r>
      <w:r>
        <w:rPr>
          <w:lang w:val="de-AT"/>
        </w:rPr>
        <w:t xml:space="preserve"> </w:t>
      </w:r>
      <w:r w:rsidRPr="00E54464">
        <w:rPr>
          <w:lang w:val="de-AT"/>
        </w:rPr>
        <w:t>bei städtischen</w:t>
      </w:r>
      <w:r>
        <w:rPr>
          <w:lang w:val="de-AT"/>
        </w:rPr>
        <w:t xml:space="preserve"> </w:t>
      </w:r>
      <w:r w:rsidRPr="00E54464">
        <w:rPr>
          <w:lang w:val="de-AT"/>
        </w:rPr>
        <w:t>Neubauten und Sanierungen</w:t>
      </w:r>
      <w:r>
        <w:rPr>
          <w:lang w:val="de-AT"/>
        </w:rPr>
        <w:t xml:space="preserve"> </w:t>
      </w:r>
      <w:r w:rsidRPr="00E54464">
        <w:rPr>
          <w:lang w:val="de-AT"/>
        </w:rPr>
        <w:t>(u.a. ausreichend Rad-Abstellplätze),</w:t>
      </w:r>
      <w:r>
        <w:rPr>
          <w:lang w:val="de-AT"/>
        </w:rPr>
        <w:t xml:space="preserve"> </w:t>
      </w:r>
      <w:r w:rsidRPr="00E54464">
        <w:rPr>
          <w:lang w:val="de-AT"/>
        </w:rPr>
        <w:t>bevorzugter Winterdienst</w:t>
      </w:r>
      <w:r>
        <w:rPr>
          <w:lang w:val="de-AT"/>
        </w:rPr>
        <w:t xml:space="preserve"> </w:t>
      </w:r>
      <w:r w:rsidRPr="00E54464">
        <w:rPr>
          <w:lang w:val="de-AT"/>
        </w:rPr>
        <w:t>auf bestimmten Strecken (beispielsweise</w:t>
      </w:r>
      <w:r>
        <w:rPr>
          <w:lang w:val="de-AT"/>
        </w:rPr>
        <w:t xml:space="preserve"> </w:t>
      </w:r>
      <w:r w:rsidRPr="00E54464">
        <w:rPr>
          <w:lang w:val="de-AT"/>
        </w:rPr>
        <w:t>entlang der Traun),</w:t>
      </w:r>
      <w:r>
        <w:rPr>
          <w:lang w:val="de-AT"/>
        </w:rPr>
        <w:t xml:space="preserve"> </w:t>
      </w:r>
      <w:r w:rsidRPr="00E54464">
        <w:rPr>
          <w:lang w:val="de-AT"/>
        </w:rPr>
        <w:t>die Errichtung von Rad(</w:t>
      </w:r>
      <w:proofErr w:type="spellStart"/>
      <w:r w:rsidRPr="00E54464">
        <w:rPr>
          <w:lang w:val="de-AT"/>
        </w:rPr>
        <w:t>self</w:t>
      </w:r>
      <w:proofErr w:type="spellEnd"/>
      <w:r w:rsidRPr="00E54464">
        <w:rPr>
          <w:lang w:val="de-AT"/>
        </w:rPr>
        <w:t>)</w:t>
      </w:r>
      <w:proofErr w:type="spellStart"/>
      <w:r w:rsidRPr="00E54464">
        <w:rPr>
          <w:lang w:val="de-AT"/>
        </w:rPr>
        <w:t>servicestationen</w:t>
      </w:r>
      <w:proofErr w:type="spellEnd"/>
      <w:r>
        <w:rPr>
          <w:lang w:val="de-AT"/>
        </w:rPr>
        <w:t xml:space="preserve"> </w:t>
      </w:r>
      <w:r w:rsidRPr="00E54464">
        <w:rPr>
          <w:lang w:val="de-AT"/>
        </w:rPr>
        <w:t>(Kaiser-Josef-Platz</w:t>
      </w:r>
      <w:r>
        <w:rPr>
          <w:lang w:val="de-AT"/>
        </w:rPr>
        <w:t xml:space="preserve"> </w:t>
      </w:r>
      <w:r w:rsidRPr="00E54464">
        <w:rPr>
          <w:lang w:val="de-AT"/>
        </w:rPr>
        <w:t>und ÖBB-Parkdeck), die Öffnung</w:t>
      </w:r>
      <w:r>
        <w:rPr>
          <w:lang w:val="de-AT"/>
        </w:rPr>
        <w:t xml:space="preserve"> </w:t>
      </w:r>
      <w:r w:rsidRPr="00E54464">
        <w:rPr>
          <w:lang w:val="de-AT"/>
        </w:rPr>
        <w:t>von Einbahnen für den Radverkehr,</w:t>
      </w:r>
      <w:r>
        <w:rPr>
          <w:lang w:val="de-AT"/>
        </w:rPr>
        <w:t xml:space="preserve"> </w:t>
      </w:r>
      <w:r w:rsidRPr="00E54464">
        <w:rPr>
          <w:lang w:val="de-AT"/>
        </w:rPr>
        <w:t>Bewusstseinsbildung (u.a.</w:t>
      </w:r>
      <w:r w:rsidRPr="00E54464">
        <w:t xml:space="preserve"> </w:t>
      </w:r>
      <w:r w:rsidRPr="00E54464">
        <w:rPr>
          <w:lang w:val="de-AT"/>
        </w:rPr>
        <w:t>an Schulen, bei Unternehmen,</w:t>
      </w:r>
      <w:r>
        <w:rPr>
          <w:lang w:val="de-AT"/>
        </w:rPr>
        <w:t xml:space="preserve"> </w:t>
      </w:r>
      <w:r w:rsidRPr="00E54464">
        <w:rPr>
          <w:lang w:val="de-AT"/>
        </w:rPr>
        <w:t>im Amtsblatt, in der Mitarbeiterzeitung</w:t>
      </w:r>
      <w:r>
        <w:rPr>
          <w:lang w:val="de-AT"/>
        </w:rPr>
        <w:t xml:space="preserve"> </w:t>
      </w:r>
      <w:r w:rsidRPr="00E54464">
        <w:rPr>
          <w:lang w:val="de-AT"/>
        </w:rPr>
        <w:t>der Stadt Wels), die</w:t>
      </w:r>
      <w:r>
        <w:rPr>
          <w:lang w:val="de-AT"/>
        </w:rPr>
        <w:t xml:space="preserve"> </w:t>
      </w:r>
      <w:r w:rsidRPr="00E54464">
        <w:rPr>
          <w:lang w:val="de-AT"/>
        </w:rPr>
        <w:t>Errichtung überdachter Fahrradabstellplätze</w:t>
      </w:r>
      <w:r>
        <w:rPr>
          <w:lang w:val="de-AT"/>
        </w:rPr>
        <w:t xml:space="preserve"> </w:t>
      </w:r>
      <w:r w:rsidRPr="00E54464">
        <w:rPr>
          <w:lang w:val="de-AT"/>
        </w:rPr>
        <w:t>und von Mehrzweckstreifen</w:t>
      </w:r>
      <w:r>
        <w:rPr>
          <w:lang w:val="de-AT"/>
        </w:rPr>
        <w:t xml:space="preserve"> </w:t>
      </w:r>
      <w:r w:rsidRPr="00E54464">
        <w:rPr>
          <w:lang w:val="de-AT"/>
        </w:rPr>
        <w:t>(z.B. Maria-Theresia-</w:t>
      </w:r>
      <w:r>
        <w:rPr>
          <w:lang w:val="de-AT"/>
        </w:rPr>
        <w:t xml:space="preserve"> </w:t>
      </w:r>
      <w:r w:rsidRPr="00E54464">
        <w:rPr>
          <w:lang w:val="de-AT"/>
        </w:rPr>
        <w:t>Straße) und die Anbringung</w:t>
      </w:r>
      <w:r>
        <w:rPr>
          <w:lang w:val="de-AT"/>
        </w:rPr>
        <w:t xml:space="preserve"> </w:t>
      </w:r>
      <w:r w:rsidRPr="00E54464">
        <w:rPr>
          <w:lang w:val="de-AT"/>
        </w:rPr>
        <w:t>von Haltegriffen bei Ampeln.</w:t>
      </w:r>
      <w:r>
        <w:rPr>
          <w:lang w:val="de-AT"/>
        </w:rPr>
        <w:t xml:space="preserve"> </w:t>
      </w:r>
    </w:p>
    <w:p w:rsidR="00E54464" w:rsidRDefault="00E54464" w:rsidP="00E54464">
      <w:pPr>
        <w:spacing w:after="240"/>
        <w:jc w:val="both"/>
        <w:rPr>
          <w:lang w:val="de-AT"/>
        </w:rPr>
      </w:pPr>
      <w:r w:rsidRPr="00E54464">
        <w:rPr>
          <w:lang w:val="de-AT"/>
        </w:rPr>
        <w:t>Mitten in der Ausarbeitungsphase</w:t>
      </w:r>
      <w:r>
        <w:rPr>
          <w:lang w:val="de-AT"/>
        </w:rPr>
        <w:t xml:space="preserve"> </w:t>
      </w:r>
      <w:r w:rsidRPr="00E54464">
        <w:rPr>
          <w:lang w:val="de-AT"/>
        </w:rPr>
        <w:t>befindet sich die Erstellung</w:t>
      </w:r>
      <w:r>
        <w:rPr>
          <w:lang w:val="de-AT"/>
        </w:rPr>
        <w:t xml:space="preserve"> </w:t>
      </w:r>
      <w:r w:rsidRPr="00E54464">
        <w:rPr>
          <w:lang w:val="de-AT"/>
        </w:rPr>
        <w:t>von Radleitlinien für die Stadt</w:t>
      </w:r>
      <w:r>
        <w:rPr>
          <w:lang w:val="de-AT"/>
        </w:rPr>
        <w:t xml:space="preserve"> </w:t>
      </w:r>
      <w:r w:rsidRPr="00E54464">
        <w:rPr>
          <w:lang w:val="de-AT"/>
        </w:rPr>
        <w:t>Wels. Nach dem Vorbild anderer</w:t>
      </w:r>
      <w:r>
        <w:rPr>
          <w:lang w:val="de-AT"/>
        </w:rPr>
        <w:t xml:space="preserve"> </w:t>
      </w:r>
      <w:r w:rsidRPr="00E54464">
        <w:rPr>
          <w:lang w:val="de-AT"/>
        </w:rPr>
        <w:t>Städte wird sich Wels damit einen</w:t>
      </w:r>
      <w:r>
        <w:rPr>
          <w:lang w:val="de-AT"/>
        </w:rPr>
        <w:t xml:space="preserve"> </w:t>
      </w:r>
      <w:r w:rsidRPr="00E54464">
        <w:rPr>
          <w:lang w:val="de-AT"/>
        </w:rPr>
        <w:t>inhaltlichen und qualitativen Rahmen</w:t>
      </w:r>
      <w:r>
        <w:rPr>
          <w:lang w:val="de-AT"/>
        </w:rPr>
        <w:t xml:space="preserve"> </w:t>
      </w:r>
      <w:r w:rsidRPr="00E54464">
        <w:rPr>
          <w:lang w:val="de-AT"/>
        </w:rPr>
        <w:t>vorgeben, in welche Richtung</w:t>
      </w:r>
      <w:r>
        <w:rPr>
          <w:lang w:val="de-AT"/>
        </w:rPr>
        <w:t xml:space="preserve"> </w:t>
      </w:r>
      <w:r w:rsidRPr="00E54464">
        <w:rPr>
          <w:lang w:val="de-AT"/>
        </w:rPr>
        <w:t>sich der Radverkehr in der</w:t>
      </w:r>
      <w:r>
        <w:rPr>
          <w:lang w:val="de-AT"/>
        </w:rPr>
        <w:t xml:space="preserve"> </w:t>
      </w:r>
      <w:r w:rsidRPr="00E54464">
        <w:rPr>
          <w:lang w:val="de-AT"/>
        </w:rPr>
        <w:t>Stadt entwickeln soll.</w:t>
      </w:r>
      <w:r>
        <w:rPr>
          <w:lang w:val="de-AT"/>
        </w:rPr>
        <w:t xml:space="preserve"> </w:t>
      </w:r>
    </w:p>
    <w:p w:rsidR="00E54464" w:rsidRDefault="00DC56FD" w:rsidP="00E02F74">
      <w:pPr>
        <w:pStyle w:val="berschrift2"/>
        <w:rPr>
          <w:lang w:val="de-AT"/>
        </w:rPr>
      </w:pPr>
      <w:bookmarkStart w:id="88" w:name="_Toc528070662"/>
      <w:r>
        <w:rPr>
          <w:lang w:val="de-AT"/>
        </w:rPr>
        <w:t>„Drei Tage Autofrei“: Siegerin gekürt</w:t>
      </w:r>
      <w:bookmarkEnd w:id="88"/>
    </w:p>
    <w:p w:rsidR="00DC56FD" w:rsidRDefault="00DC56FD" w:rsidP="00DC56FD">
      <w:pPr>
        <w:spacing w:after="240"/>
        <w:jc w:val="both"/>
        <w:rPr>
          <w:lang w:val="de-AT"/>
        </w:rPr>
      </w:pPr>
      <w:r w:rsidRPr="00DC56FD">
        <w:rPr>
          <w:lang w:val="de-AT"/>
        </w:rPr>
        <w:t>Die Siegerin der Aktion „Drei</w:t>
      </w:r>
      <w:r>
        <w:rPr>
          <w:lang w:val="de-AT"/>
        </w:rPr>
        <w:t xml:space="preserve"> </w:t>
      </w:r>
      <w:r w:rsidRPr="00DC56FD">
        <w:rPr>
          <w:lang w:val="de-AT"/>
        </w:rPr>
        <w:t>Tage Autofrei“ im Rahmen der</w:t>
      </w:r>
      <w:r>
        <w:rPr>
          <w:lang w:val="de-AT"/>
        </w:rPr>
        <w:t xml:space="preserve"> </w:t>
      </w:r>
      <w:r w:rsidRPr="00DC56FD">
        <w:rPr>
          <w:lang w:val="de-AT"/>
        </w:rPr>
        <w:t>Europäischen Mobilitätswoche</w:t>
      </w:r>
      <w:r>
        <w:rPr>
          <w:lang w:val="de-AT"/>
        </w:rPr>
        <w:t xml:space="preserve"> </w:t>
      </w:r>
      <w:r w:rsidRPr="00DC56FD">
        <w:rPr>
          <w:lang w:val="de-AT"/>
        </w:rPr>
        <w:t>steht fest: Margit Berghofer</w:t>
      </w:r>
      <w:r>
        <w:rPr>
          <w:lang w:val="de-AT"/>
        </w:rPr>
        <w:t xml:space="preserve"> </w:t>
      </w:r>
      <w:r w:rsidRPr="00DC56FD">
        <w:rPr>
          <w:lang w:val="de-AT"/>
        </w:rPr>
        <w:t>hatte Mitte September drei Tage</w:t>
      </w:r>
      <w:r>
        <w:rPr>
          <w:lang w:val="de-AT"/>
        </w:rPr>
        <w:t xml:space="preserve"> </w:t>
      </w:r>
      <w:r w:rsidRPr="00DC56FD">
        <w:rPr>
          <w:lang w:val="de-AT"/>
        </w:rPr>
        <w:t>lang ihren Autoschlüssel gegen</w:t>
      </w:r>
      <w:r>
        <w:rPr>
          <w:lang w:val="de-AT"/>
        </w:rPr>
        <w:t xml:space="preserve"> </w:t>
      </w:r>
      <w:r w:rsidRPr="00DC56FD">
        <w:rPr>
          <w:lang w:val="de-AT"/>
        </w:rPr>
        <w:t>ein Freifahrtsticket im Welser Linienverkehr</w:t>
      </w:r>
      <w:r>
        <w:rPr>
          <w:lang w:val="de-AT"/>
        </w:rPr>
        <w:t xml:space="preserve"> </w:t>
      </w:r>
      <w:r w:rsidRPr="00DC56FD">
        <w:rPr>
          <w:lang w:val="de-AT"/>
        </w:rPr>
        <w:t>getauscht.</w:t>
      </w:r>
      <w:r>
        <w:rPr>
          <w:lang w:val="de-AT"/>
        </w:rPr>
        <w:t xml:space="preserve"> </w:t>
      </w:r>
    </w:p>
    <w:p w:rsidR="00275227" w:rsidRDefault="00DC56FD" w:rsidP="00DC56FD">
      <w:pPr>
        <w:jc w:val="both"/>
        <w:rPr>
          <w:lang w:val="de-AT"/>
        </w:rPr>
      </w:pPr>
      <w:r w:rsidRPr="00DC56FD">
        <w:rPr>
          <w:lang w:val="de-AT"/>
        </w:rPr>
        <w:t>Bei der Schlussverlosung gewann</w:t>
      </w:r>
      <w:r>
        <w:rPr>
          <w:lang w:val="de-AT"/>
        </w:rPr>
        <w:t xml:space="preserve"> </w:t>
      </w:r>
      <w:r w:rsidRPr="00DC56FD">
        <w:rPr>
          <w:lang w:val="de-AT"/>
        </w:rPr>
        <w:t>sie ein Umweltticket</w:t>
      </w:r>
      <w:r>
        <w:rPr>
          <w:lang w:val="de-AT"/>
        </w:rPr>
        <w:t xml:space="preserve"> </w:t>
      </w:r>
      <w:r w:rsidRPr="00DC56FD">
        <w:rPr>
          <w:lang w:val="de-AT"/>
        </w:rPr>
        <w:t>der Linie Wels (Jahresnetzkarte</w:t>
      </w:r>
      <w:r>
        <w:rPr>
          <w:lang w:val="de-AT"/>
        </w:rPr>
        <w:t xml:space="preserve"> </w:t>
      </w:r>
      <w:r w:rsidRPr="00DC56FD">
        <w:rPr>
          <w:lang w:val="de-AT"/>
        </w:rPr>
        <w:t>des Oberösterreichischen Verkehrsverbundes</w:t>
      </w:r>
      <w:r>
        <w:rPr>
          <w:lang w:val="de-AT"/>
        </w:rPr>
        <w:t xml:space="preserve"> </w:t>
      </w:r>
      <w:r w:rsidRPr="00DC56FD">
        <w:rPr>
          <w:lang w:val="de-AT"/>
        </w:rPr>
        <w:t>für alle Linienbusse</w:t>
      </w:r>
      <w:r>
        <w:rPr>
          <w:lang w:val="de-AT"/>
        </w:rPr>
        <w:t xml:space="preserve"> </w:t>
      </w:r>
      <w:r w:rsidRPr="00DC56FD">
        <w:rPr>
          <w:lang w:val="de-AT"/>
        </w:rPr>
        <w:t>innerhalb der Kernzone</w:t>
      </w:r>
      <w:r>
        <w:rPr>
          <w:lang w:val="de-AT"/>
        </w:rPr>
        <w:t xml:space="preserve"> </w:t>
      </w:r>
      <w:r w:rsidRPr="00DC56FD">
        <w:rPr>
          <w:lang w:val="de-AT"/>
        </w:rPr>
        <w:t>Wels inklusive Regionallinien).</w:t>
      </w:r>
      <w:r>
        <w:rPr>
          <w:lang w:val="de-AT"/>
        </w:rPr>
        <w:t xml:space="preserve"> </w:t>
      </w:r>
    </w:p>
    <w:p w:rsidR="00DC56FD" w:rsidRDefault="00275227" w:rsidP="00E02F74">
      <w:pPr>
        <w:pStyle w:val="berschrift2"/>
        <w:rPr>
          <w:lang w:val="de-AT"/>
        </w:rPr>
      </w:pPr>
      <w:r>
        <w:rPr>
          <w:lang w:val="de-AT"/>
        </w:rPr>
        <w:br w:type="page"/>
      </w:r>
      <w:bookmarkStart w:id="89" w:name="_Toc528070663"/>
      <w:r w:rsidR="00DC56FD">
        <w:rPr>
          <w:lang w:val="de-AT"/>
        </w:rPr>
        <w:lastRenderedPageBreak/>
        <w:t xml:space="preserve">Wels Linien. </w:t>
      </w:r>
      <w:proofErr w:type="spellStart"/>
      <w:r w:rsidR="00DC56FD">
        <w:rPr>
          <w:lang w:val="de-AT"/>
        </w:rPr>
        <w:t>sabtours</w:t>
      </w:r>
      <w:proofErr w:type="spellEnd"/>
      <w:r w:rsidR="00DC56FD">
        <w:rPr>
          <w:lang w:val="de-AT"/>
        </w:rPr>
        <w:t xml:space="preserve"> mit Zehn-Jahres-Vertrag</w:t>
      </w:r>
      <w:bookmarkEnd w:id="89"/>
    </w:p>
    <w:p w:rsidR="00DC56FD" w:rsidRDefault="00DC56FD" w:rsidP="00DC56FD">
      <w:pPr>
        <w:spacing w:after="240"/>
        <w:jc w:val="both"/>
        <w:rPr>
          <w:lang w:val="de-AT"/>
        </w:rPr>
      </w:pPr>
      <w:r w:rsidRPr="00DC56FD">
        <w:rPr>
          <w:lang w:val="de-AT"/>
        </w:rPr>
        <w:t>Das Welser Unternehmen</w:t>
      </w:r>
      <w:r>
        <w:rPr>
          <w:lang w:val="de-AT"/>
        </w:rPr>
        <w:t xml:space="preserve"> </w:t>
      </w:r>
      <w:proofErr w:type="spellStart"/>
      <w:r w:rsidRPr="00DC56FD">
        <w:rPr>
          <w:lang w:val="de-AT"/>
        </w:rPr>
        <w:t>sabtours</w:t>
      </w:r>
      <w:proofErr w:type="spellEnd"/>
      <w:r w:rsidRPr="00DC56FD">
        <w:rPr>
          <w:lang w:val="de-AT"/>
        </w:rPr>
        <w:t xml:space="preserve"> setzte sich bei der</w:t>
      </w:r>
      <w:r>
        <w:rPr>
          <w:lang w:val="de-AT"/>
        </w:rPr>
        <w:t xml:space="preserve"> </w:t>
      </w:r>
      <w:r w:rsidRPr="00DC56FD">
        <w:rPr>
          <w:lang w:val="de-AT"/>
        </w:rPr>
        <w:t>EU-weiten Ausschreibung des</w:t>
      </w:r>
      <w:r>
        <w:rPr>
          <w:lang w:val="de-AT"/>
        </w:rPr>
        <w:t xml:space="preserve"> </w:t>
      </w:r>
      <w:r w:rsidRPr="00DC56FD">
        <w:rPr>
          <w:lang w:val="de-AT"/>
        </w:rPr>
        <w:t>sogenannten Verkehrsdienstleistungsvertrages</w:t>
      </w:r>
      <w:r>
        <w:rPr>
          <w:lang w:val="de-AT"/>
        </w:rPr>
        <w:t xml:space="preserve"> </w:t>
      </w:r>
      <w:r w:rsidRPr="00DC56FD">
        <w:rPr>
          <w:lang w:val="de-AT"/>
        </w:rPr>
        <w:t>als Bestbieter</w:t>
      </w:r>
      <w:r>
        <w:rPr>
          <w:lang w:val="de-AT"/>
        </w:rPr>
        <w:t xml:space="preserve"> </w:t>
      </w:r>
      <w:r w:rsidRPr="00DC56FD">
        <w:rPr>
          <w:lang w:val="de-AT"/>
        </w:rPr>
        <w:t>durch. Der Betrieb erhielt somit</w:t>
      </w:r>
      <w:r>
        <w:rPr>
          <w:lang w:val="de-AT"/>
        </w:rPr>
        <w:t xml:space="preserve"> </w:t>
      </w:r>
      <w:r w:rsidRPr="00DC56FD">
        <w:rPr>
          <w:lang w:val="de-AT"/>
        </w:rPr>
        <w:t>den Zuschlag für den öffentlichen</w:t>
      </w:r>
      <w:r>
        <w:rPr>
          <w:lang w:val="de-AT"/>
        </w:rPr>
        <w:t xml:space="preserve"> </w:t>
      </w:r>
      <w:r w:rsidRPr="00DC56FD">
        <w:rPr>
          <w:lang w:val="de-AT"/>
        </w:rPr>
        <w:t>Nahverkehr in der Stadt.</w:t>
      </w:r>
      <w:r>
        <w:rPr>
          <w:lang w:val="de-AT"/>
        </w:rPr>
        <w:t xml:space="preserve"> </w:t>
      </w:r>
      <w:r w:rsidRPr="00DC56FD">
        <w:rPr>
          <w:lang w:val="de-AT"/>
        </w:rPr>
        <w:t>Der neue Vertrag bringt den</w:t>
      </w:r>
      <w:r>
        <w:rPr>
          <w:lang w:val="de-AT"/>
        </w:rPr>
        <w:t xml:space="preserve"> </w:t>
      </w:r>
      <w:r w:rsidRPr="00DC56FD">
        <w:rPr>
          <w:lang w:val="de-AT"/>
        </w:rPr>
        <w:t>Kunden mehr Komfort: Bis</w:t>
      </w:r>
      <w:r>
        <w:rPr>
          <w:lang w:val="de-AT"/>
        </w:rPr>
        <w:t xml:space="preserve"> </w:t>
      </w:r>
      <w:r w:rsidRPr="00DC56FD">
        <w:rPr>
          <w:lang w:val="de-AT"/>
        </w:rPr>
        <w:t>2020 wird die Busflotte modernisiert,</w:t>
      </w:r>
      <w:r>
        <w:rPr>
          <w:lang w:val="de-AT"/>
        </w:rPr>
        <w:t xml:space="preserve"> </w:t>
      </w:r>
      <w:r w:rsidRPr="00DC56FD">
        <w:rPr>
          <w:lang w:val="de-AT"/>
        </w:rPr>
        <w:t>zumindest 13 vollklimatisierte</w:t>
      </w:r>
      <w:r>
        <w:rPr>
          <w:lang w:val="de-AT"/>
        </w:rPr>
        <w:t xml:space="preserve"> </w:t>
      </w:r>
      <w:r w:rsidRPr="00DC56FD">
        <w:rPr>
          <w:lang w:val="de-AT"/>
        </w:rPr>
        <w:t>Busse werden neu angeschafft.</w:t>
      </w:r>
      <w:r>
        <w:rPr>
          <w:lang w:val="de-AT"/>
        </w:rPr>
        <w:t xml:space="preserve"> </w:t>
      </w:r>
      <w:r w:rsidRPr="00DC56FD">
        <w:rPr>
          <w:lang w:val="de-AT"/>
        </w:rPr>
        <w:t>Kunden können künftig</w:t>
      </w:r>
      <w:r>
        <w:rPr>
          <w:lang w:val="de-AT"/>
        </w:rPr>
        <w:t xml:space="preserve"> </w:t>
      </w:r>
      <w:r w:rsidRPr="00DC56FD">
        <w:rPr>
          <w:lang w:val="de-AT"/>
        </w:rPr>
        <w:t>Fahrpläne über das Internet und</w:t>
      </w:r>
      <w:r>
        <w:rPr>
          <w:lang w:val="de-AT"/>
        </w:rPr>
        <w:t xml:space="preserve"> </w:t>
      </w:r>
      <w:r w:rsidRPr="00DC56FD">
        <w:rPr>
          <w:lang w:val="de-AT"/>
        </w:rPr>
        <w:t>eine Handy-App abfragen. Monitore</w:t>
      </w:r>
      <w:r>
        <w:rPr>
          <w:lang w:val="de-AT"/>
        </w:rPr>
        <w:t xml:space="preserve"> </w:t>
      </w:r>
      <w:r w:rsidRPr="00DC56FD">
        <w:rPr>
          <w:lang w:val="de-AT"/>
        </w:rPr>
        <w:t>an der Busdrehscheibe</w:t>
      </w:r>
      <w:r>
        <w:rPr>
          <w:lang w:val="de-AT"/>
        </w:rPr>
        <w:t xml:space="preserve"> </w:t>
      </w:r>
      <w:r w:rsidRPr="00DC56FD">
        <w:rPr>
          <w:lang w:val="de-AT"/>
        </w:rPr>
        <w:t>werden über die Abfahrtszeiten</w:t>
      </w:r>
      <w:r>
        <w:rPr>
          <w:lang w:val="de-AT"/>
        </w:rPr>
        <w:t xml:space="preserve"> </w:t>
      </w:r>
      <w:r w:rsidRPr="00DC56FD">
        <w:rPr>
          <w:lang w:val="de-AT"/>
        </w:rPr>
        <w:t>informieren. Die aktuell 64 Fahrer</w:t>
      </w:r>
      <w:r>
        <w:rPr>
          <w:lang w:val="de-AT"/>
        </w:rPr>
        <w:t xml:space="preserve"> </w:t>
      </w:r>
      <w:r w:rsidRPr="00DC56FD">
        <w:rPr>
          <w:lang w:val="de-AT"/>
        </w:rPr>
        <w:t>werden jährlich weiterhin 1,3</w:t>
      </w:r>
      <w:r>
        <w:rPr>
          <w:lang w:val="de-AT"/>
        </w:rPr>
        <w:t xml:space="preserve"> </w:t>
      </w:r>
      <w:r w:rsidRPr="00DC56FD">
        <w:rPr>
          <w:lang w:val="de-AT"/>
        </w:rPr>
        <w:t>Mio. Kilometer auf 16 Linien für</w:t>
      </w:r>
      <w:r>
        <w:rPr>
          <w:lang w:val="de-AT"/>
        </w:rPr>
        <w:t xml:space="preserve"> </w:t>
      </w:r>
      <w:r w:rsidRPr="00DC56FD">
        <w:rPr>
          <w:lang w:val="de-AT"/>
        </w:rPr>
        <w:t>die Bevölkerung und Wels-Besucher</w:t>
      </w:r>
      <w:r>
        <w:rPr>
          <w:lang w:val="de-AT"/>
        </w:rPr>
        <w:t xml:space="preserve"> </w:t>
      </w:r>
      <w:r w:rsidRPr="00DC56FD">
        <w:rPr>
          <w:lang w:val="de-AT"/>
        </w:rPr>
        <w:t>fahren.</w:t>
      </w:r>
      <w:r>
        <w:rPr>
          <w:lang w:val="de-AT"/>
        </w:rPr>
        <w:t xml:space="preserve"> </w:t>
      </w:r>
    </w:p>
    <w:p w:rsidR="00DC56FD" w:rsidRDefault="00DC56FD" w:rsidP="00DC56FD">
      <w:pPr>
        <w:jc w:val="both"/>
        <w:rPr>
          <w:lang w:val="de-AT"/>
        </w:rPr>
      </w:pPr>
      <w:r w:rsidRPr="00DC56FD">
        <w:rPr>
          <w:lang w:val="de-AT"/>
        </w:rPr>
        <w:t>In Summe werden die Gesamtkosten</w:t>
      </w:r>
      <w:r>
        <w:rPr>
          <w:lang w:val="de-AT"/>
        </w:rPr>
        <w:t xml:space="preserve"> </w:t>
      </w:r>
      <w:r w:rsidRPr="00DC56FD">
        <w:rPr>
          <w:lang w:val="de-AT"/>
        </w:rPr>
        <w:t>um zwei bis drei Prozent</w:t>
      </w:r>
      <w:r>
        <w:rPr>
          <w:lang w:val="de-AT"/>
        </w:rPr>
        <w:t xml:space="preserve"> </w:t>
      </w:r>
      <w:r w:rsidRPr="00DC56FD">
        <w:rPr>
          <w:lang w:val="de-AT"/>
        </w:rPr>
        <w:t>unter den bisherigen</w:t>
      </w:r>
      <w:r>
        <w:rPr>
          <w:lang w:val="de-AT"/>
        </w:rPr>
        <w:t xml:space="preserve"> </w:t>
      </w:r>
      <w:r w:rsidRPr="00DC56FD">
        <w:rPr>
          <w:lang w:val="de-AT"/>
        </w:rPr>
        <w:t>Kosten liegen. Dies ist angesichts</w:t>
      </w:r>
      <w:r>
        <w:rPr>
          <w:lang w:val="de-AT"/>
        </w:rPr>
        <w:t xml:space="preserve"> </w:t>
      </w:r>
      <w:r w:rsidRPr="00DC56FD">
        <w:rPr>
          <w:lang w:val="de-AT"/>
        </w:rPr>
        <w:t>höherer Qualitätsanforderungen</w:t>
      </w:r>
      <w:r>
        <w:rPr>
          <w:lang w:val="de-AT"/>
        </w:rPr>
        <w:t xml:space="preserve"> </w:t>
      </w:r>
      <w:r w:rsidRPr="00DC56FD">
        <w:rPr>
          <w:lang w:val="de-AT"/>
        </w:rPr>
        <w:t>bei Busqualität, Sauberkeit, Ausfallsicherheit</w:t>
      </w:r>
      <w:r>
        <w:rPr>
          <w:lang w:val="de-AT"/>
        </w:rPr>
        <w:t xml:space="preserve"> </w:t>
      </w:r>
      <w:r w:rsidRPr="00DC56FD">
        <w:rPr>
          <w:lang w:val="de-AT"/>
        </w:rPr>
        <w:t>und Erfahrung als</w:t>
      </w:r>
      <w:r>
        <w:rPr>
          <w:lang w:val="de-AT"/>
        </w:rPr>
        <w:t xml:space="preserve"> </w:t>
      </w:r>
      <w:r w:rsidRPr="00DC56FD">
        <w:rPr>
          <w:lang w:val="de-AT"/>
        </w:rPr>
        <w:t>sehr gutes Ergebnis des mehrstufigen</w:t>
      </w:r>
      <w:r>
        <w:rPr>
          <w:lang w:val="de-AT"/>
        </w:rPr>
        <w:t xml:space="preserve"> </w:t>
      </w:r>
      <w:r w:rsidRPr="00DC56FD">
        <w:rPr>
          <w:lang w:val="de-AT"/>
        </w:rPr>
        <w:t>Vergabeverfahrens zu</w:t>
      </w:r>
      <w:r>
        <w:rPr>
          <w:lang w:val="de-AT"/>
        </w:rPr>
        <w:t xml:space="preserve"> </w:t>
      </w:r>
      <w:r w:rsidRPr="00DC56FD">
        <w:rPr>
          <w:lang w:val="de-AT"/>
        </w:rPr>
        <w:t>werten. Neben dem Preis wurden</w:t>
      </w:r>
      <w:r>
        <w:rPr>
          <w:lang w:val="de-AT"/>
        </w:rPr>
        <w:t xml:space="preserve"> </w:t>
      </w:r>
      <w:r w:rsidRPr="00DC56FD">
        <w:rPr>
          <w:lang w:val="de-AT"/>
        </w:rPr>
        <w:t>als Zuschlagskriterien die Qualität</w:t>
      </w:r>
      <w:r>
        <w:rPr>
          <w:lang w:val="de-AT"/>
        </w:rPr>
        <w:t xml:space="preserve"> </w:t>
      </w:r>
      <w:r w:rsidRPr="00DC56FD">
        <w:rPr>
          <w:lang w:val="de-AT"/>
        </w:rPr>
        <w:t>des Betriebskonzepts und die</w:t>
      </w:r>
      <w:r>
        <w:rPr>
          <w:lang w:val="de-AT"/>
        </w:rPr>
        <w:t xml:space="preserve"> </w:t>
      </w:r>
      <w:r w:rsidRPr="00DC56FD">
        <w:rPr>
          <w:lang w:val="de-AT"/>
        </w:rPr>
        <w:t>Flottenmodernisierung bewertet.</w:t>
      </w:r>
      <w:r>
        <w:rPr>
          <w:lang w:val="de-AT"/>
        </w:rPr>
        <w:t xml:space="preserve"> </w:t>
      </w:r>
      <w:r w:rsidRPr="00DC56FD">
        <w:rPr>
          <w:lang w:val="de-AT"/>
        </w:rPr>
        <w:t>Um den Auftrag hatten sich</w:t>
      </w:r>
      <w:r>
        <w:rPr>
          <w:lang w:val="de-AT"/>
        </w:rPr>
        <w:t xml:space="preserve"> </w:t>
      </w:r>
      <w:r w:rsidRPr="00DC56FD">
        <w:rPr>
          <w:lang w:val="de-AT"/>
        </w:rPr>
        <w:t>zahlreiche renommierte regionale</w:t>
      </w:r>
      <w:r>
        <w:rPr>
          <w:lang w:val="de-AT"/>
        </w:rPr>
        <w:t xml:space="preserve"> </w:t>
      </w:r>
      <w:r w:rsidRPr="00DC56FD">
        <w:rPr>
          <w:lang w:val="de-AT"/>
        </w:rPr>
        <w:t>und überregionale Unternehmen</w:t>
      </w:r>
      <w:r>
        <w:rPr>
          <w:lang w:val="de-AT"/>
        </w:rPr>
        <w:t xml:space="preserve"> </w:t>
      </w:r>
      <w:r w:rsidRPr="00DC56FD">
        <w:rPr>
          <w:lang w:val="de-AT"/>
        </w:rPr>
        <w:t>beworben.</w:t>
      </w:r>
      <w:r>
        <w:rPr>
          <w:lang w:val="de-AT"/>
        </w:rPr>
        <w:t xml:space="preserve"> </w:t>
      </w:r>
    </w:p>
    <w:p w:rsidR="00DC56FD" w:rsidRDefault="00DC56FD" w:rsidP="00E02F74">
      <w:pPr>
        <w:pStyle w:val="berschrift2"/>
        <w:rPr>
          <w:lang w:val="de-AT"/>
        </w:rPr>
      </w:pPr>
      <w:bookmarkStart w:id="90" w:name="_Toc528070664"/>
      <w:r>
        <w:rPr>
          <w:lang w:val="de-AT"/>
        </w:rPr>
        <w:t>Viel los in der Welser Mobilitätswoche</w:t>
      </w:r>
      <w:bookmarkEnd w:id="90"/>
    </w:p>
    <w:p w:rsidR="00DC56FD" w:rsidRDefault="00DC56FD" w:rsidP="00DC56FD">
      <w:pPr>
        <w:spacing w:after="240"/>
        <w:jc w:val="both"/>
        <w:rPr>
          <w:lang w:val="de-AT"/>
        </w:rPr>
      </w:pPr>
      <w:r w:rsidRPr="00DC56FD">
        <w:rPr>
          <w:lang w:val="de-AT"/>
        </w:rPr>
        <w:t>Ein Dankeschön für alle Radfahrer</w:t>
      </w:r>
      <w:r>
        <w:rPr>
          <w:lang w:val="de-AT"/>
        </w:rPr>
        <w:t xml:space="preserve"> </w:t>
      </w:r>
      <w:r w:rsidRPr="00DC56FD">
        <w:rPr>
          <w:lang w:val="de-AT"/>
        </w:rPr>
        <w:t>gab es von der Stadt Wels anlässlich</w:t>
      </w:r>
      <w:r>
        <w:rPr>
          <w:lang w:val="de-AT"/>
        </w:rPr>
        <w:t xml:space="preserve"> </w:t>
      </w:r>
      <w:r w:rsidRPr="00DC56FD">
        <w:rPr>
          <w:lang w:val="de-AT"/>
        </w:rPr>
        <w:t>der Europäischen Mobilitätswoche:</w:t>
      </w:r>
      <w:r>
        <w:rPr>
          <w:lang w:val="de-AT"/>
        </w:rPr>
        <w:t xml:space="preserve"> </w:t>
      </w:r>
      <w:r w:rsidRPr="00DC56FD">
        <w:rPr>
          <w:lang w:val="de-AT"/>
        </w:rPr>
        <w:t>Wer am Montag,</w:t>
      </w:r>
      <w:r>
        <w:rPr>
          <w:lang w:val="de-AT"/>
        </w:rPr>
        <w:t xml:space="preserve"> </w:t>
      </w:r>
      <w:r w:rsidRPr="00DC56FD">
        <w:rPr>
          <w:lang w:val="de-AT"/>
        </w:rPr>
        <w:t>17. September in der Früh mit</w:t>
      </w:r>
      <w:r>
        <w:rPr>
          <w:lang w:val="de-AT"/>
        </w:rPr>
        <w:t xml:space="preserve"> </w:t>
      </w:r>
      <w:r w:rsidRPr="00DC56FD">
        <w:rPr>
          <w:lang w:val="de-AT"/>
        </w:rPr>
        <w:t>dem Fahrrad am Welser Hauptbahnhof</w:t>
      </w:r>
      <w:r>
        <w:rPr>
          <w:lang w:val="de-AT"/>
        </w:rPr>
        <w:t xml:space="preserve"> </w:t>
      </w:r>
      <w:r w:rsidRPr="00DC56FD">
        <w:rPr>
          <w:lang w:val="de-AT"/>
        </w:rPr>
        <w:t>ankam, erhielt dort ein</w:t>
      </w:r>
      <w:r>
        <w:rPr>
          <w:lang w:val="de-AT"/>
        </w:rPr>
        <w:t xml:space="preserve"> </w:t>
      </w:r>
      <w:proofErr w:type="spellStart"/>
      <w:r w:rsidRPr="00DC56FD">
        <w:rPr>
          <w:lang w:val="de-AT"/>
        </w:rPr>
        <w:t>Frühstückssackerl</w:t>
      </w:r>
      <w:proofErr w:type="spellEnd"/>
      <w:r w:rsidRPr="00DC56FD">
        <w:rPr>
          <w:lang w:val="de-AT"/>
        </w:rPr>
        <w:t>.</w:t>
      </w:r>
      <w:r>
        <w:rPr>
          <w:lang w:val="de-AT"/>
        </w:rPr>
        <w:t xml:space="preserve"> </w:t>
      </w:r>
    </w:p>
    <w:p w:rsidR="00DC56FD" w:rsidRDefault="00DC56FD" w:rsidP="00DC56FD">
      <w:pPr>
        <w:jc w:val="both"/>
        <w:rPr>
          <w:lang w:val="de-AT"/>
        </w:rPr>
      </w:pPr>
      <w:r w:rsidRPr="00DC56FD">
        <w:rPr>
          <w:lang w:val="de-AT"/>
        </w:rPr>
        <w:t>Auch Planungsstadtrat Peter Lehner</w:t>
      </w:r>
      <w:r>
        <w:rPr>
          <w:lang w:val="de-AT"/>
        </w:rPr>
        <w:t xml:space="preserve"> </w:t>
      </w:r>
      <w:r w:rsidRPr="00DC56FD">
        <w:rPr>
          <w:lang w:val="de-AT"/>
        </w:rPr>
        <w:t>und</w:t>
      </w:r>
      <w:r>
        <w:rPr>
          <w:lang w:val="de-AT"/>
        </w:rPr>
        <w:t xml:space="preserve"> </w:t>
      </w:r>
      <w:r w:rsidRPr="00DC56FD">
        <w:rPr>
          <w:lang w:val="de-AT"/>
        </w:rPr>
        <w:t xml:space="preserve">Verkehrsstadtrat Klaus </w:t>
      </w:r>
      <w:proofErr w:type="spellStart"/>
      <w:r w:rsidRPr="00DC56FD">
        <w:rPr>
          <w:lang w:val="de-AT"/>
        </w:rPr>
        <w:t>Hoflehner</w:t>
      </w:r>
      <w:proofErr w:type="spellEnd"/>
      <w:r>
        <w:rPr>
          <w:lang w:val="de-AT"/>
        </w:rPr>
        <w:t xml:space="preserve"> </w:t>
      </w:r>
      <w:r w:rsidRPr="00DC56FD">
        <w:rPr>
          <w:lang w:val="de-AT"/>
        </w:rPr>
        <w:t>beteiligten sich an dieser Aktion.</w:t>
      </w:r>
      <w:r>
        <w:rPr>
          <w:lang w:val="de-AT"/>
        </w:rPr>
        <w:t xml:space="preserve"> </w:t>
      </w:r>
      <w:r w:rsidRPr="00DC56FD">
        <w:rPr>
          <w:lang w:val="de-AT"/>
        </w:rPr>
        <w:t>Mit der Teilnahme am Wettbewerb</w:t>
      </w:r>
      <w:r>
        <w:rPr>
          <w:lang w:val="de-AT"/>
        </w:rPr>
        <w:t xml:space="preserve"> </w:t>
      </w:r>
      <w:r w:rsidRPr="00DC56FD">
        <w:rPr>
          <w:lang w:val="de-AT"/>
        </w:rPr>
        <w:t>„Blühende Straße 2018“</w:t>
      </w:r>
      <w:r>
        <w:rPr>
          <w:lang w:val="de-AT"/>
        </w:rPr>
        <w:t xml:space="preserve"> </w:t>
      </w:r>
      <w:r w:rsidRPr="00DC56FD">
        <w:rPr>
          <w:lang w:val="de-AT"/>
        </w:rPr>
        <w:t xml:space="preserve">des </w:t>
      </w:r>
      <w:proofErr w:type="gramStart"/>
      <w:r w:rsidRPr="00DC56FD">
        <w:rPr>
          <w:lang w:val="de-AT"/>
        </w:rPr>
        <w:t>Klimabündnis</w:t>
      </w:r>
      <w:proofErr w:type="gramEnd"/>
      <w:r w:rsidRPr="00DC56FD">
        <w:rPr>
          <w:lang w:val="de-AT"/>
        </w:rPr>
        <w:t xml:space="preserve"> Oberösterreich</w:t>
      </w:r>
      <w:r>
        <w:rPr>
          <w:lang w:val="de-AT"/>
        </w:rPr>
        <w:t xml:space="preserve"> </w:t>
      </w:r>
      <w:r w:rsidRPr="00DC56FD">
        <w:rPr>
          <w:lang w:val="de-AT"/>
        </w:rPr>
        <w:t xml:space="preserve">machten die beiden </w:t>
      </w:r>
      <w:proofErr w:type="spellStart"/>
      <w:r w:rsidRPr="00DC56FD">
        <w:rPr>
          <w:lang w:val="de-AT"/>
        </w:rPr>
        <w:t>Vogelweider</w:t>
      </w:r>
      <w:proofErr w:type="spellEnd"/>
      <w:r>
        <w:rPr>
          <w:lang w:val="de-AT"/>
        </w:rPr>
        <w:t xml:space="preserve"> </w:t>
      </w:r>
      <w:r w:rsidRPr="00DC56FD">
        <w:rPr>
          <w:lang w:val="de-AT"/>
        </w:rPr>
        <w:t>Volksschulen 8 und 9 die Dr.</w:t>
      </w:r>
      <w:r>
        <w:rPr>
          <w:lang w:val="de-AT"/>
        </w:rPr>
        <w:t xml:space="preserve"> </w:t>
      </w:r>
      <w:proofErr w:type="spellStart"/>
      <w:r w:rsidRPr="00DC56FD">
        <w:rPr>
          <w:lang w:val="de-AT"/>
        </w:rPr>
        <w:t>Breitwieserstraße</w:t>
      </w:r>
      <w:proofErr w:type="spellEnd"/>
      <w:r w:rsidRPr="00DC56FD">
        <w:rPr>
          <w:lang w:val="de-AT"/>
        </w:rPr>
        <w:t xml:space="preserve"> am Montag,</w:t>
      </w:r>
      <w:r>
        <w:rPr>
          <w:lang w:val="de-AT"/>
        </w:rPr>
        <w:t xml:space="preserve"> </w:t>
      </w:r>
      <w:r w:rsidRPr="00DC56FD">
        <w:rPr>
          <w:lang w:val="de-AT"/>
        </w:rPr>
        <w:t>17. und Dienstag, 18. September</w:t>
      </w:r>
      <w:r>
        <w:rPr>
          <w:lang w:val="de-AT"/>
        </w:rPr>
        <w:t xml:space="preserve"> </w:t>
      </w:r>
      <w:r w:rsidRPr="00DC56FD">
        <w:rPr>
          <w:lang w:val="de-AT"/>
        </w:rPr>
        <w:t>teilweise zur autofreien Zone. Bei</w:t>
      </w:r>
      <w:r>
        <w:rPr>
          <w:lang w:val="de-AT"/>
        </w:rPr>
        <w:t xml:space="preserve"> </w:t>
      </w:r>
      <w:r w:rsidRPr="00DC56FD">
        <w:rPr>
          <w:lang w:val="de-AT"/>
        </w:rPr>
        <w:t>dieser von der Stadt Wels unterstützten</w:t>
      </w:r>
      <w:r>
        <w:rPr>
          <w:lang w:val="de-AT"/>
        </w:rPr>
        <w:t xml:space="preserve"> </w:t>
      </w:r>
      <w:r w:rsidRPr="00DC56FD">
        <w:rPr>
          <w:lang w:val="de-AT"/>
        </w:rPr>
        <w:t>Aktion konnten die Kinder</w:t>
      </w:r>
      <w:r>
        <w:rPr>
          <w:lang w:val="de-AT"/>
        </w:rPr>
        <w:t xml:space="preserve"> </w:t>
      </w:r>
      <w:r w:rsidRPr="00DC56FD">
        <w:rPr>
          <w:lang w:val="de-AT"/>
        </w:rPr>
        <w:t>auf dem abgesperrten Straßenabschnitt</w:t>
      </w:r>
      <w:r>
        <w:rPr>
          <w:lang w:val="de-AT"/>
        </w:rPr>
        <w:t xml:space="preserve"> </w:t>
      </w:r>
      <w:r w:rsidRPr="00DC56FD">
        <w:rPr>
          <w:lang w:val="de-AT"/>
        </w:rPr>
        <w:t>gefahrlos auf der</w:t>
      </w:r>
      <w:r>
        <w:rPr>
          <w:lang w:val="de-AT"/>
        </w:rPr>
        <w:t xml:space="preserve"> </w:t>
      </w:r>
      <w:r w:rsidRPr="00DC56FD">
        <w:rPr>
          <w:lang w:val="de-AT"/>
        </w:rPr>
        <w:t>Fahrbahn verweilen und mit Kreide</w:t>
      </w:r>
      <w:r>
        <w:rPr>
          <w:lang w:val="de-AT"/>
        </w:rPr>
        <w:t xml:space="preserve"> </w:t>
      </w:r>
      <w:r w:rsidRPr="00DC56FD">
        <w:rPr>
          <w:lang w:val="de-AT"/>
        </w:rPr>
        <w:t>bunte Blumen- und Tierbilder</w:t>
      </w:r>
      <w:r>
        <w:rPr>
          <w:lang w:val="de-AT"/>
        </w:rPr>
        <w:t xml:space="preserve"> </w:t>
      </w:r>
      <w:r w:rsidRPr="00DC56FD">
        <w:rPr>
          <w:lang w:val="de-AT"/>
        </w:rPr>
        <w:t>auf den Asphalt malen.</w:t>
      </w:r>
      <w:r>
        <w:rPr>
          <w:lang w:val="de-AT"/>
        </w:rPr>
        <w:t xml:space="preserve"> </w:t>
      </w:r>
    </w:p>
    <w:p w:rsidR="00DC56FD" w:rsidRDefault="00DC56FD" w:rsidP="00E02F74">
      <w:pPr>
        <w:pStyle w:val="berschrift2"/>
        <w:rPr>
          <w:lang w:val="de-AT"/>
        </w:rPr>
      </w:pPr>
      <w:r>
        <w:rPr>
          <w:lang w:val="de-AT"/>
        </w:rPr>
        <w:br w:type="page"/>
      </w:r>
      <w:bookmarkStart w:id="91" w:name="_Toc528070665"/>
      <w:r>
        <w:rPr>
          <w:lang w:val="de-AT"/>
        </w:rPr>
        <w:lastRenderedPageBreak/>
        <w:t>Mobilitätstag der Stadt Wels bot vielfältiges Programm</w:t>
      </w:r>
      <w:bookmarkEnd w:id="91"/>
    </w:p>
    <w:p w:rsidR="00DC56FD" w:rsidRDefault="00DC56FD" w:rsidP="00B949C6">
      <w:pPr>
        <w:spacing w:after="240"/>
        <w:jc w:val="both"/>
        <w:rPr>
          <w:lang w:val="de-AT"/>
        </w:rPr>
      </w:pPr>
      <w:r>
        <w:rPr>
          <w:lang w:val="de-AT"/>
        </w:rPr>
        <w:t>Ein buntes und abwechslungsreiches Programm für die ganze Familie bot der (im Rahmen der Europäischen Mobilitätswoche) am Samstag, 22. September abgehaltene Mobilitätstag der Stadt Wels am Stadtplatz.</w:t>
      </w:r>
    </w:p>
    <w:p w:rsidR="00DC56FD" w:rsidRDefault="00DC56FD" w:rsidP="00B949C6">
      <w:pPr>
        <w:jc w:val="both"/>
        <w:rPr>
          <w:lang w:val="de-AT"/>
        </w:rPr>
      </w:pPr>
      <w:r w:rsidRPr="00DC56FD">
        <w:rPr>
          <w:lang w:val="de-AT"/>
        </w:rPr>
        <w:t>Auf die Besucher wartete eine</w:t>
      </w:r>
      <w:r>
        <w:rPr>
          <w:lang w:val="de-AT"/>
        </w:rPr>
        <w:t xml:space="preserve"> </w:t>
      </w:r>
      <w:r w:rsidRPr="00DC56FD">
        <w:rPr>
          <w:lang w:val="de-AT"/>
        </w:rPr>
        <w:t>interessante Leistungsschau</w:t>
      </w:r>
      <w:r>
        <w:rPr>
          <w:lang w:val="de-AT"/>
        </w:rPr>
        <w:t xml:space="preserve"> </w:t>
      </w:r>
      <w:r w:rsidRPr="00DC56FD">
        <w:rPr>
          <w:lang w:val="de-AT"/>
        </w:rPr>
        <w:t>zu den Themen Mobilität und Sicherheit,</w:t>
      </w:r>
      <w:r>
        <w:rPr>
          <w:lang w:val="de-AT"/>
        </w:rPr>
        <w:t xml:space="preserve"> </w:t>
      </w:r>
      <w:r w:rsidRPr="00DC56FD">
        <w:rPr>
          <w:lang w:val="de-AT"/>
        </w:rPr>
        <w:t>E-Mobilität, Radfahren</w:t>
      </w:r>
      <w:r>
        <w:rPr>
          <w:lang w:val="de-AT"/>
        </w:rPr>
        <w:t xml:space="preserve"> </w:t>
      </w:r>
      <w:r w:rsidRPr="00DC56FD">
        <w:rPr>
          <w:lang w:val="de-AT"/>
        </w:rPr>
        <w:t>und Klimaschutz. Das Programm</w:t>
      </w:r>
      <w:r>
        <w:rPr>
          <w:lang w:val="de-AT"/>
        </w:rPr>
        <w:t xml:space="preserve"> </w:t>
      </w:r>
      <w:r w:rsidRPr="00DC56FD">
        <w:rPr>
          <w:lang w:val="de-AT"/>
        </w:rPr>
        <w:t>präsentierte sich unter anderem</w:t>
      </w:r>
      <w:r>
        <w:rPr>
          <w:lang w:val="de-AT"/>
        </w:rPr>
        <w:t xml:space="preserve"> </w:t>
      </w:r>
      <w:r w:rsidRPr="00DC56FD">
        <w:rPr>
          <w:lang w:val="de-AT"/>
        </w:rPr>
        <w:t>mit kostenloser Fahrradcodierung</w:t>
      </w:r>
      <w:r>
        <w:rPr>
          <w:lang w:val="de-AT"/>
        </w:rPr>
        <w:t xml:space="preserve"> </w:t>
      </w:r>
      <w:r w:rsidRPr="00DC56FD">
        <w:rPr>
          <w:lang w:val="de-AT"/>
        </w:rPr>
        <w:t>samt Fahrradcheck, Geschicklichkeitsparcours</w:t>
      </w:r>
      <w:r>
        <w:rPr>
          <w:lang w:val="de-AT"/>
        </w:rPr>
        <w:t xml:space="preserve"> </w:t>
      </w:r>
      <w:r w:rsidRPr="00DC56FD">
        <w:rPr>
          <w:lang w:val="de-AT"/>
        </w:rPr>
        <w:t>und Probefahrten</w:t>
      </w:r>
      <w:r>
        <w:rPr>
          <w:lang w:val="de-AT"/>
        </w:rPr>
        <w:t xml:space="preserve"> </w:t>
      </w:r>
      <w:r w:rsidRPr="00DC56FD">
        <w:rPr>
          <w:lang w:val="de-AT"/>
        </w:rPr>
        <w:t>sowie weiteren Highlights. Mit</w:t>
      </w:r>
      <w:r>
        <w:rPr>
          <w:lang w:val="de-AT"/>
        </w:rPr>
        <w:t xml:space="preserve"> </w:t>
      </w:r>
      <w:r w:rsidRPr="00DC56FD">
        <w:rPr>
          <w:lang w:val="de-AT"/>
        </w:rPr>
        <w:t>Informationsständen vertreten</w:t>
      </w:r>
      <w:r>
        <w:rPr>
          <w:lang w:val="de-AT"/>
        </w:rPr>
        <w:t xml:space="preserve"> </w:t>
      </w:r>
      <w:r w:rsidRPr="00DC56FD">
        <w:rPr>
          <w:lang w:val="de-AT"/>
        </w:rPr>
        <w:t>waren neben der Stadt Wels</w:t>
      </w:r>
      <w:r>
        <w:rPr>
          <w:lang w:val="de-AT"/>
        </w:rPr>
        <w:t xml:space="preserve"> </w:t>
      </w:r>
      <w:r w:rsidRPr="00DC56FD">
        <w:rPr>
          <w:lang w:val="de-AT"/>
        </w:rPr>
        <w:t>unter anderem das Klimabündnis,</w:t>
      </w:r>
      <w:r>
        <w:rPr>
          <w:lang w:val="de-AT"/>
        </w:rPr>
        <w:t xml:space="preserve"> </w:t>
      </w:r>
      <w:r w:rsidRPr="00DC56FD">
        <w:rPr>
          <w:lang w:val="de-AT"/>
        </w:rPr>
        <w:t>die ÖBB, die Schulwegpolizei, der Verkehrsclub Österreich,</w:t>
      </w:r>
      <w:r>
        <w:rPr>
          <w:lang w:val="de-AT"/>
        </w:rPr>
        <w:t xml:space="preserve"> </w:t>
      </w:r>
      <w:r w:rsidRPr="00DC56FD">
        <w:rPr>
          <w:lang w:val="de-AT"/>
        </w:rPr>
        <w:t>Wels Strom, die Welser Radler,</w:t>
      </w:r>
      <w:r>
        <w:rPr>
          <w:lang w:val="de-AT"/>
        </w:rPr>
        <w:t xml:space="preserve"> </w:t>
      </w:r>
      <w:r w:rsidRPr="00DC56FD">
        <w:rPr>
          <w:lang w:val="de-AT"/>
        </w:rPr>
        <w:t>die Radbotschafter, die Lebenshilfe</w:t>
      </w:r>
      <w:r>
        <w:rPr>
          <w:lang w:val="de-AT"/>
        </w:rPr>
        <w:t xml:space="preserve"> </w:t>
      </w:r>
      <w:r w:rsidRPr="00DC56FD">
        <w:rPr>
          <w:lang w:val="de-AT"/>
        </w:rPr>
        <w:t>sowie mehrere Unternehmen</w:t>
      </w:r>
      <w:r>
        <w:rPr>
          <w:lang w:val="de-AT"/>
        </w:rPr>
        <w:t xml:space="preserve"> </w:t>
      </w:r>
      <w:r w:rsidRPr="00DC56FD">
        <w:rPr>
          <w:lang w:val="de-AT"/>
        </w:rPr>
        <w:t>aus den Bereichen E-Mobilität</w:t>
      </w:r>
      <w:r>
        <w:rPr>
          <w:lang w:val="de-AT"/>
        </w:rPr>
        <w:t xml:space="preserve"> </w:t>
      </w:r>
      <w:r w:rsidRPr="00DC56FD">
        <w:rPr>
          <w:lang w:val="de-AT"/>
        </w:rPr>
        <w:t>und Spezialbikes. Für das</w:t>
      </w:r>
      <w:r>
        <w:rPr>
          <w:lang w:val="de-AT"/>
        </w:rPr>
        <w:t xml:space="preserve"> </w:t>
      </w:r>
      <w:r w:rsidRPr="00DC56FD">
        <w:rPr>
          <w:lang w:val="de-AT"/>
        </w:rPr>
        <w:t>Rahmenprogramm sorgten der</w:t>
      </w:r>
      <w:r>
        <w:rPr>
          <w:lang w:val="de-AT"/>
        </w:rPr>
        <w:t xml:space="preserve"> </w:t>
      </w:r>
      <w:r w:rsidRPr="00DC56FD">
        <w:rPr>
          <w:lang w:val="de-AT"/>
        </w:rPr>
        <w:t>Verein „Abenteuer Familie“ und</w:t>
      </w:r>
      <w:r>
        <w:rPr>
          <w:lang w:val="de-AT"/>
        </w:rPr>
        <w:t xml:space="preserve"> </w:t>
      </w:r>
      <w:r w:rsidRPr="00DC56FD">
        <w:rPr>
          <w:lang w:val="de-AT"/>
        </w:rPr>
        <w:t>„Radl-Salon“.</w:t>
      </w:r>
      <w:r>
        <w:rPr>
          <w:lang w:val="de-AT"/>
        </w:rPr>
        <w:t xml:space="preserve"> </w:t>
      </w:r>
    </w:p>
    <w:p w:rsidR="00DC56FD" w:rsidRDefault="00DC56FD" w:rsidP="00E02F74">
      <w:pPr>
        <w:pStyle w:val="berschrift2"/>
        <w:rPr>
          <w:lang w:val="de-AT"/>
        </w:rPr>
      </w:pPr>
      <w:bookmarkStart w:id="92" w:name="_Toc528070666"/>
      <w:r>
        <w:rPr>
          <w:lang w:val="de-AT"/>
        </w:rPr>
        <w:t>Wels gestaltet Kultur: Gelungener Auftakt für Leitbildprozess</w:t>
      </w:r>
      <w:bookmarkEnd w:id="92"/>
    </w:p>
    <w:p w:rsidR="00DC56FD" w:rsidRDefault="006E37E0" w:rsidP="00501767">
      <w:pPr>
        <w:spacing w:after="240"/>
        <w:jc w:val="both"/>
        <w:rPr>
          <w:lang w:val="de-AT"/>
        </w:rPr>
      </w:pPr>
      <w:r>
        <w:rPr>
          <w:lang w:val="de-AT"/>
        </w:rPr>
        <w:t xml:space="preserve">Wels bekommt ein Kulturleitbild und einen Kulturentwicklungsplan. Die Bürgerbeteiligung dazu hat bereits begonnen: Rund 80 kulturinteressierte Personen ließen im Kulturzentrum </w:t>
      </w:r>
      <w:proofErr w:type="spellStart"/>
      <w:r>
        <w:rPr>
          <w:lang w:val="de-AT"/>
        </w:rPr>
        <w:t>Herminenhof</w:t>
      </w:r>
      <w:proofErr w:type="spellEnd"/>
      <w:r>
        <w:rPr>
          <w:lang w:val="de-AT"/>
        </w:rPr>
        <w:t xml:space="preserve"> nicht entgehen.</w:t>
      </w:r>
    </w:p>
    <w:p w:rsidR="006E37E0" w:rsidRDefault="006E37E0" w:rsidP="00501767">
      <w:pPr>
        <w:spacing w:after="240"/>
        <w:jc w:val="both"/>
        <w:rPr>
          <w:lang w:val="de-AT"/>
        </w:rPr>
      </w:pPr>
      <w:r w:rsidRPr="006E37E0">
        <w:rPr>
          <w:lang w:val="de-AT"/>
        </w:rPr>
        <w:t>Das Impulsreferat hielt der</w:t>
      </w:r>
      <w:r>
        <w:rPr>
          <w:lang w:val="de-AT"/>
        </w:rPr>
        <w:t xml:space="preserve"> </w:t>
      </w:r>
      <w:r w:rsidRPr="006E37E0">
        <w:rPr>
          <w:lang w:val="de-AT"/>
        </w:rPr>
        <w:t>Rektor der Kunstuniversität Linz,</w:t>
      </w:r>
      <w:r>
        <w:rPr>
          <w:lang w:val="de-AT"/>
        </w:rPr>
        <w:t xml:space="preserve"> </w:t>
      </w:r>
      <w:r w:rsidRPr="006E37E0">
        <w:rPr>
          <w:lang w:val="de-AT"/>
        </w:rPr>
        <w:t xml:space="preserve">Univ.-Prof. Dr. Reinhard </w:t>
      </w:r>
      <w:proofErr w:type="spellStart"/>
      <w:r w:rsidRPr="006E37E0">
        <w:rPr>
          <w:lang w:val="de-AT"/>
        </w:rPr>
        <w:t>Kannonier</w:t>
      </w:r>
      <w:proofErr w:type="spellEnd"/>
      <w:r w:rsidRPr="006E37E0">
        <w:rPr>
          <w:lang w:val="de-AT"/>
        </w:rPr>
        <w:t>.</w:t>
      </w:r>
      <w:r>
        <w:rPr>
          <w:lang w:val="de-AT"/>
        </w:rPr>
        <w:t xml:space="preserve"> </w:t>
      </w:r>
      <w:r w:rsidRPr="006E37E0">
        <w:rPr>
          <w:lang w:val="de-AT"/>
        </w:rPr>
        <w:t>Der profunde Kenner der</w:t>
      </w:r>
      <w:r>
        <w:rPr>
          <w:lang w:val="de-AT"/>
        </w:rPr>
        <w:t xml:space="preserve"> </w:t>
      </w:r>
      <w:r w:rsidRPr="006E37E0">
        <w:rPr>
          <w:lang w:val="de-AT"/>
        </w:rPr>
        <w:t>Kulturlandschaft und gefragte</w:t>
      </w:r>
      <w:r>
        <w:rPr>
          <w:lang w:val="de-AT"/>
        </w:rPr>
        <w:t xml:space="preserve"> </w:t>
      </w:r>
      <w:r w:rsidRPr="006E37E0">
        <w:rPr>
          <w:lang w:val="de-AT"/>
        </w:rPr>
        <w:t>Mitarbeiter bei Kulturentwicklungskonzepten</w:t>
      </w:r>
      <w:r>
        <w:rPr>
          <w:lang w:val="de-AT"/>
        </w:rPr>
        <w:t xml:space="preserve"> </w:t>
      </w:r>
      <w:r w:rsidRPr="006E37E0">
        <w:rPr>
          <w:lang w:val="de-AT"/>
        </w:rPr>
        <w:t>wies auf – aus</w:t>
      </w:r>
      <w:r>
        <w:rPr>
          <w:lang w:val="de-AT"/>
        </w:rPr>
        <w:t xml:space="preserve"> </w:t>
      </w:r>
      <w:r w:rsidRPr="006E37E0">
        <w:rPr>
          <w:lang w:val="de-AT"/>
        </w:rPr>
        <w:t>seiner Sicht – drei wesentliche</w:t>
      </w:r>
      <w:r>
        <w:rPr>
          <w:lang w:val="de-AT"/>
        </w:rPr>
        <w:t xml:space="preserve"> </w:t>
      </w:r>
      <w:r w:rsidRPr="006E37E0">
        <w:rPr>
          <w:lang w:val="de-AT"/>
        </w:rPr>
        <w:t>Punkte hin:</w:t>
      </w:r>
      <w:r>
        <w:rPr>
          <w:lang w:val="de-AT"/>
        </w:rPr>
        <w:t xml:space="preserve"> </w:t>
      </w:r>
    </w:p>
    <w:p w:rsidR="006E37E0" w:rsidRDefault="006E37E0" w:rsidP="00501767">
      <w:pPr>
        <w:jc w:val="both"/>
        <w:rPr>
          <w:lang w:val="de-AT"/>
        </w:rPr>
      </w:pPr>
      <w:r w:rsidRPr="006E37E0">
        <w:rPr>
          <w:lang w:val="de-AT"/>
        </w:rPr>
        <w:t>1. Dem Leitbild muss ein breiter</w:t>
      </w:r>
      <w:r>
        <w:rPr>
          <w:lang w:val="de-AT"/>
        </w:rPr>
        <w:t xml:space="preserve"> </w:t>
      </w:r>
      <w:r w:rsidRPr="006E37E0">
        <w:rPr>
          <w:lang w:val="de-AT"/>
        </w:rPr>
        <w:t>Kulturbegriff zugrunde liegen,</w:t>
      </w:r>
      <w:r>
        <w:rPr>
          <w:lang w:val="de-AT"/>
        </w:rPr>
        <w:t xml:space="preserve"> </w:t>
      </w:r>
      <w:r w:rsidRPr="006E37E0">
        <w:rPr>
          <w:lang w:val="de-AT"/>
        </w:rPr>
        <w:t>der aber nicht beliebig ist. Es</w:t>
      </w:r>
      <w:r>
        <w:rPr>
          <w:lang w:val="de-AT"/>
        </w:rPr>
        <w:t xml:space="preserve"> </w:t>
      </w:r>
      <w:r w:rsidRPr="006E37E0">
        <w:rPr>
          <w:lang w:val="de-AT"/>
        </w:rPr>
        <w:t xml:space="preserve">sollte </w:t>
      </w:r>
      <w:proofErr w:type="gramStart"/>
      <w:r w:rsidRPr="006E37E0">
        <w:rPr>
          <w:lang w:val="de-AT"/>
        </w:rPr>
        <w:t>alles</w:t>
      </w:r>
      <w:proofErr w:type="gramEnd"/>
      <w:r w:rsidRPr="006E37E0">
        <w:rPr>
          <w:lang w:val="de-AT"/>
        </w:rPr>
        <w:t xml:space="preserve"> Platz haben, was landläufig</w:t>
      </w:r>
      <w:r>
        <w:rPr>
          <w:lang w:val="de-AT"/>
        </w:rPr>
        <w:t xml:space="preserve"> </w:t>
      </w:r>
      <w:r w:rsidRPr="006E37E0">
        <w:rPr>
          <w:lang w:val="de-AT"/>
        </w:rPr>
        <w:t>als Kultur verstanden wird.</w:t>
      </w:r>
      <w:r>
        <w:rPr>
          <w:lang w:val="de-AT"/>
        </w:rPr>
        <w:t xml:space="preserve"> </w:t>
      </w:r>
      <w:r w:rsidRPr="006E37E0">
        <w:rPr>
          <w:lang w:val="de-AT"/>
        </w:rPr>
        <w:t>Kunst ist hier ein Teil davon.</w:t>
      </w:r>
      <w:r>
        <w:rPr>
          <w:lang w:val="de-AT"/>
        </w:rPr>
        <w:t xml:space="preserve"> </w:t>
      </w:r>
      <w:r w:rsidRPr="006E37E0">
        <w:rPr>
          <w:lang w:val="de-AT"/>
        </w:rPr>
        <w:t>2. Jeder technologische Wandel</w:t>
      </w:r>
      <w:r>
        <w:rPr>
          <w:lang w:val="de-AT"/>
        </w:rPr>
        <w:t xml:space="preserve"> </w:t>
      </w:r>
      <w:r w:rsidRPr="006E37E0">
        <w:rPr>
          <w:lang w:val="de-AT"/>
        </w:rPr>
        <w:t>ist auch ein gesellschaftlicher</w:t>
      </w:r>
      <w:r>
        <w:rPr>
          <w:lang w:val="de-AT"/>
        </w:rPr>
        <w:t xml:space="preserve"> </w:t>
      </w:r>
      <w:r w:rsidRPr="006E37E0">
        <w:rPr>
          <w:lang w:val="de-AT"/>
        </w:rPr>
        <w:t>und somit kultureller Wandel.</w:t>
      </w:r>
      <w:r w:rsidRPr="006E37E0">
        <w:t xml:space="preserve"> </w:t>
      </w:r>
      <w:r w:rsidRPr="006E37E0">
        <w:rPr>
          <w:lang w:val="de-AT"/>
        </w:rPr>
        <w:t>Dieses Verständnis ist bei der Entwicklung</w:t>
      </w:r>
      <w:r>
        <w:rPr>
          <w:lang w:val="de-AT"/>
        </w:rPr>
        <w:t xml:space="preserve"> </w:t>
      </w:r>
      <w:r w:rsidRPr="006E37E0">
        <w:rPr>
          <w:lang w:val="de-AT"/>
        </w:rPr>
        <w:t>einer Vision stets zu berücksichtigen.</w:t>
      </w:r>
      <w:r>
        <w:rPr>
          <w:lang w:val="de-AT"/>
        </w:rPr>
        <w:t xml:space="preserve"> </w:t>
      </w:r>
    </w:p>
    <w:p w:rsidR="006E37E0" w:rsidRDefault="006E37E0" w:rsidP="00501767">
      <w:pPr>
        <w:spacing w:after="240"/>
        <w:jc w:val="both"/>
        <w:rPr>
          <w:lang w:val="de-AT"/>
        </w:rPr>
      </w:pPr>
      <w:r w:rsidRPr="006E37E0">
        <w:rPr>
          <w:lang w:val="de-AT"/>
        </w:rPr>
        <w:t>3. Kultur findet nicht mehr isoliert</w:t>
      </w:r>
      <w:r>
        <w:rPr>
          <w:lang w:val="de-AT"/>
        </w:rPr>
        <w:t xml:space="preserve"> </w:t>
      </w:r>
      <w:r w:rsidRPr="006E37E0">
        <w:rPr>
          <w:lang w:val="de-AT"/>
        </w:rPr>
        <w:t>statt, sondern ist Teil aller</w:t>
      </w:r>
      <w:r>
        <w:rPr>
          <w:lang w:val="de-AT"/>
        </w:rPr>
        <w:t xml:space="preserve"> </w:t>
      </w:r>
      <w:r w:rsidRPr="006E37E0">
        <w:rPr>
          <w:lang w:val="de-AT"/>
        </w:rPr>
        <w:t>gesellschaftlichen Bereiche</w:t>
      </w:r>
      <w:r>
        <w:rPr>
          <w:lang w:val="de-AT"/>
        </w:rPr>
        <w:t xml:space="preserve"> </w:t>
      </w:r>
      <w:r w:rsidRPr="006E37E0">
        <w:rPr>
          <w:lang w:val="de-AT"/>
        </w:rPr>
        <w:t>(siehe z.B. Kulturtourismus, Kreativwirtschaft).</w:t>
      </w:r>
      <w:r>
        <w:rPr>
          <w:lang w:val="de-AT"/>
        </w:rPr>
        <w:t xml:space="preserve"> </w:t>
      </w:r>
      <w:r w:rsidRPr="006E37E0">
        <w:rPr>
          <w:lang w:val="de-AT"/>
        </w:rPr>
        <w:t>Ein wichtiger</w:t>
      </w:r>
      <w:r>
        <w:rPr>
          <w:lang w:val="de-AT"/>
        </w:rPr>
        <w:t xml:space="preserve"> </w:t>
      </w:r>
      <w:r w:rsidRPr="006E37E0">
        <w:rPr>
          <w:lang w:val="de-AT"/>
        </w:rPr>
        <w:t>Standortfaktor ist die Lebensqualität,</w:t>
      </w:r>
      <w:r>
        <w:rPr>
          <w:lang w:val="de-AT"/>
        </w:rPr>
        <w:t xml:space="preserve"> </w:t>
      </w:r>
      <w:r w:rsidRPr="006E37E0">
        <w:rPr>
          <w:lang w:val="de-AT"/>
        </w:rPr>
        <w:t>in der Kultur eine wichtige</w:t>
      </w:r>
      <w:r>
        <w:rPr>
          <w:lang w:val="de-AT"/>
        </w:rPr>
        <w:t xml:space="preserve"> </w:t>
      </w:r>
      <w:r w:rsidRPr="006E37E0">
        <w:rPr>
          <w:lang w:val="de-AT"/>
        </w:rPr>
        <w:t>Rolle spielt.</w:t>
      </w:r>
      <w:r>
        <w:rPr>
          <w:lang w:val="de-AT"/>
        </w:rPr>
        <w:t xml:space="preserve"> </w:t>
      </w:r>
    </w:p>
    <w:p w:rsidR="006E37E0" w:rsidRDefault="006E37E0" w:rsidP="006E37E0">
      <w:pPr>
        <w:spacing w:after="240"/>
        <w:jc w:val="both"/>
        <w:rPr>
          <w:lang w:val="de-AT"/>
        </w:rPr>
      </w:pPr>
      <w:r w:rsidRPr="006E37E0">
        <w:rPr>
          <w:lang w:val="de-AT"/>
        </w:rPr>
        <w:t>Den Ausblick auf den weiteren</w:t>
      </w:r>
      <w:r>
        <w:rPr>
          <w:lang w:val="de-AT"/>
        </w:rPr>
        <w:t xml:space="preserve"> </w:t>
      </w:r>
      <w:r w:rsidRPr="006E37E0">
        <w:rPr>
          <w:lang w:val="de-AT"/>
        </w:rPr>
        <w:t>Prozess lieferte die Prozessbegleiterin</w:t>
      </w:r>
      <w:r>
        <w:rPr>
          <w:lang w:val="de-AT"/>
        </w:rPr>
        <w:t xml:space="preserve"> </w:t>
      </w:r>
      <w:r w:rsidRPr="006E37E0">
        <w:rPr>
          <w:lang w:val="de-AT"/>
        </w:rPr>
        <w:t>Sibylle Schäfer: Das</w:t>
      </w:r>
      <w:r>
        <w:rPr>
          <w:lang w:val="de-AT"/>
        </w:rPr>
        <w:t xml:space="preserve"> </w:t>
      </w:r>
      <w:r w:rsidRPr="006E37E0">
        <w:rPr>
          <w:lang w:val="de-AT"/>
        </w:rPr>
        <w:t>Herzstück der Bürgerbeteiligung</w:t>
      </w:r>
      <w:r>
        <w:rPr>
          <w:lang w:val="de-AT"/>
        </w:rPr>
        <w:t xml:space="preserve"> </w:t>
      </w:r>
      <w:r w:rsidRPr="006E37E0">
        <w:rPr>
          <w:lang w:val="de-AT"/>
        </w:rPr>
        <w:t>bilden drei Workshops, bei denen</w:t>
      </w:r>
      <w:r>
        <w:rPr>
          <w:lang w:val="de-AT"/>
        </w:rPr>
        <w:t xml:space="preserve"> </w:t>
      </w:r>
      <w:r w:rsidRPr="006E37E0">
        <w:rPr>
          <w:lang w:val="de-AT"/>
        </w:rPr>
        <w:t>alle Teilnehmer ihre Vorstellungen</w:t>
      </w:r>
      <w:r>
        <w:rPr>
          <w:lang w:val="de-AT"/>
        </w:rPr>
        <w:t xml:space="preserve"> </w:t>
      </w:r>
      <w:r w:rsidRPr="006E37E0">
        <w:rPr>
          <w:lang w:val="de-AT"/>
        </w:rPr>
        <w:t>äußern können. Tenor:</w:t>
      </w:r>
      <w:r>
        <w:rPr>
          <w:lang w:val="de-AT"/>
        </w:rPr>
        <w:t xml:space="preserve"> </w:t>
      </w:r>
      <w:r w:rsidRPr="006E37E0">
        <w:rPr>
          <w:lang w:val="de-AT"/>
        </w:rPr>
        <w:t>Alles, was gehört wird, wird mitaufgenommen. Die Letztentscheidung</w:t>
      </w:r>
      <w:r>
        <w:rPr>
          <w:lang w:val="de-AT"/>
        </w:rPr>
        <w:t xml:space="preserve"> </w:t>
      </w:r>
      <w:r w:rsidRPr="006E37E0">
        <w:rPr>
          <w:lang w:val="de-AT"/>
        </w:rPr>
        <w:t>über das Leitbild und</w:t>
      </w:r>
      <w:r>
        <w:rPr>
          <w:lang w:val="de-AT"/>
        </w:rPr>
        <w:t xml:space="preserve"> </w:t>
      </w:r>
      <w:r w:rsidRPr="006E37E0">
        <w:rPr>
          <w:lang w:val="de-AT"/>
        </w:rPr>
        <w:t>den Entwicklungsplan liegt dann</w:t>
      </w:r>
      <w:r>
        <w:rPr>
          <w:lang w:val="de-AT"/>
        </w:rPr>
        <w:t xml:space="preserve"> </w:t>
      </w:r>
      <w:r w:rsidRPr="006E37E0">
        <w:rPr>
          <w:lang w:val="de-AT"/>
        </w:rPr>
        <w:t>natürlich bei der Politik.</w:t>
      </w:r>
      <w:r>
        <w:rPr>
          <w:lang w:val="de-AT"/>
        </w:rPr>
        <w:t xml:space="preserve"> </w:t>
      </w:r>
    </w:p>
    <w:p w:rsidR="00830D08" w:rsidRDefault="006E37E0" w:rsidP="006E37E0">
      <w:pPr>
        <w:jc w:val="both"/>
        <w:rPr>
          <w:lang w:val="de-AT"/>
        </w:rPr>
      </w:pPr>
      <w:r w:rsidRPr="006E37E0">
        <w:rPr>
          <w:lang w:val="de-AT"/>
        </w:rPr>
        <w:t>Im Sinn einer größtmöglichen</w:t>
      </w:r>
      <w:r>
        <w:rPr>
          <w:lang w:val="de-AT"/>
        </w:rPr>
        <w:t xml:space="preserve"> </w:t>
      </w:r>
      <w:r w:rsidRPr="006E37E0">
        <w:rPr>
          <w:lang w:val="de-AT"/>
        </w:rPr>
        <w:t>Transparenz wird unter www.</w:t>
      </w:r>
      <w:r>
        <w:rPr>
          <w:lang w:val="de-AT"/>
        </w:rPr>
        <w:t xml:space="preserve"> </w:t>
      </w:r>
      <w:r w:rsidRPr="006E37E0">
        <w:rPr>
          <w:lang w:val="de-AT"/>
        </w:rPr>
        <w:t>wels.gv.at der gesamte Prozess</w:t>
      </w:r>
      <w:r>
        <w:rPr>
          <w:lang w:val="de-AT"/>
        </w:rPr>
        <w:t xml:space="preserve"> </w:t>
      </w:r>
      <w:r w:rsidRPr="006E37E0">
        <w:rPr>
          <w:lang w:val="de-AT"/>
        </w:rPr>
        <w:t>dokumentiert. Der erste Workshop</w:t>
      </w:r>
      <w:r>
        <w:rPr>
          <w:lang w:val="de-AT"/>
        </w:rPr>
        <w:t xml:space="preserve"> </w:t>
      </w:r>
      <w:r w:rsidRPr="006E37E0">
        <w:rPr>
          <w:lang w:val="de-AT"/>
        </w:rPr>
        <w:t>„Ziele und Maßnahmen</w:t>
      </w:r>
      <w:r>
        <w:rPr>
          <w:lang w:val="de-AT"/>
        </w:rPr>
        <w:t xml:space="preserve"> </w:t>
      </w:r>
      <w:r w:rsidRPr="006E37E0">
        <w:rPr>
          <w:lang w:val="de-AT"/>
        </w:rPr>
        <w:t>zum Thema Publikum“ hat bei Erscheinen</w:t>
      </w:r>
      <w:r>
        <w:rPr>
          <w:lang w:val="de-AT"/>
        </w:rPr>
        <w:t xml:space="preserve"> </w:t>
      </w:r>
      <w:r w:rsidRPr="006E37E0">
        <w:rPr>
          <w:lang w:val="de-AT"/>
        </w:rPr>
        <w:t>dieser Ausgabe bereits</w:t>
      </w:r>
      <w:r>
        <w:rPr>
          <w:lang w:val="de-AT"/>
        </w:rPr>
        <w:t xml:space="preserve"> </w:t>
      </w:r>
      <w:r w:rsidRPr="006E37E0">
        <w:rPr>
          <w:lang w:val="de-AT"/>
        </w:rPr>
        <w:t>stattgefunden. Die weiteren Termine</w:t>
      </w:r>
      <w:r>
        <w:rPr>
          <w:lang w:val="de-AT"/>
        </w:rPr>
        <w:t xml:space="preserve"> </w:t>
      </w:r>
      <w:r w:rsidRPr="006E37E0">
        <w:rPr>
          <w:lang w:val="de-AT"/>
        </w:rPr>
        <w:t>sind im Infokasten links</w:t>
      </w:r>
      <w:r>
        <w:rPr>
          <w:lang w:val="de-AT"/>
        </w:rPr>
        <w:t xml:space="preserve"> </w:t>
      </w:r>
      <w:r w:rsidRPr="006E37E0">
        <w:rPr>
          <w:lang w:val="de-AT"/>
        </w:rPr>
        <w:t>ersichtlich. Anmeldungen sind</w:t>
      </w:r>
      <w:r>
        <w:rPr>
          <w:lang w:val="de-AT"/>
        </w:rPr>
        <w:t xml:space="preserve"> </w:t>
      </w:r>
      <w:r w:rsidRPr="006E37E0">
        <w:rPr>
          <w:lang w:val="de-AT"/>
        </w:rPr>
        <w:t>unter +43 7242 235 7030 oder</w:t>
      </w:r>
      <w:r>
        <w:rPr>
          <w:lang w:val="de-AT"/>
        </w:rPr>
        <w:t xml:space="preserve"> </w:t>
      </w:r>
      <w:r w:rsidRPr="006E37E0">
        <w:rPr>
          <w:lang w:val="de-AT"/>
        </w:rPr>
        <w:t>vas@wels.gv.at möglich.</w:t>
      </w:r>
      <w:r>
        <w:rPr>
          <w:lang w:val="de-AT"/>
        </w:rPr>
        <w:t xml:space="preserve"> </w:t>
      </w:r>
    </w:p>
    <w:p w:rsidR="006E37E0" w:rsidRDefault="00830D08" w:rsidP="00E02F74">
      <w:pPr>
        <w:pStyle w:val="berschrift2"/>
        <w:rPr>
          <w:lang w:val="de-AT"/>
        </w:rPr>
      </w:pPr>
      <w:r>
        <w:rPr>
          <w:lang w:val="de-AT"/>
        </w:rPr>
        <w:br w:type="page"/>
      </w:r>
      <w:bookmarkStart w:id="93" w:name="_Toc528070667"/>
      <w:r w:rsidRPr="00830D08">
        <w:rPr>
          <w:lang w:val="de-AT"/>
        </w:rPr>
        <w:lastRenderedPageBreak/>
        <w:t>Welser Wasserturm erstrahlt</w:t>
      </w:r>
      <w:r>
        <w:rPr>
          <w:lang w:val="de-AT"/>
        </w:rPr>
        <w:t xml:space="preserve"> </w:t>
      </w:r>
      <w:r w:rsidRPr="00830D08">
        <w:rPr>
          <w:lang w:val="de-AT"/>
        </w:rPr>
        <w:t>wieder in neuem Glanz</w:t>
      </w:r>
      <w:bookmarkEnd w:id="93"/>
    </w:p>
    <w:p w:rsidR="00830D08" w:rsidRDefault="00830D08" w:rsidP="00830D08">
      <w:pPr>
        <w:spacing w:after="240"/>
        <w:jc w:val="both"/>
        <w:rPr>
          <w:lang w:val="de-AT"/>
        </w:rPr>
      </w:pPr>
      <w:r w:rsidRPr="00830D08">
        <w:rPr>
          <w:lang w:val="de-AT"/>
        </w:rPr>
        <w:t>Fünf Jahre nach dem Ledererturm</w:t>
      </w:r>
      <w:r>
        <w:rPr>
          <w:lang w:val="de-AT"/>
        </w:rPr>
        <w:t xml:space="preserve"> </w:t>
      </w:r>
      <w:r w:rsidRPr="00830D08">
        <w:rPr>
          <w:lang w:val="de-AT"/>
        </w:rPr>
        <w:t>als Welser Wahrzeichen</w:t>
      </w:r>
      <w:r>
        <w:rPr>
          <w:lang w:val="de-AT"/>
        </w:rPr>
        <w:t xml:space="preserve"> </w:t>
      </w:r>
      <w:r w:rsidRPr="00830D08">
        <w:rPr>
          <w:lang w:val="de-AT"/>
        </w:rPr>
        <w:t>präsentiert sich auch</w:t>
      </w:r>
      <w:r>
        <w:rPr>
          <w:lang w:val="de-AT"/>
        </w:rPr>
        <w:t xml:space="preserve"> </w:t>
      </w:r>
      <w:r w:rsidRPr="00830D08">
        <w:rPr>
          <w:lang w:val="de-AT"/>
        </w:rPr>
        <w:t>der Wasserturm am Zwinger</w:t>
      </w:r>
      <w:r>
        <w:rPr>
          <w:lang w:val="de-AT"/>
        </w:rPr>
        <w:t xml:space="preserve"> </w:t>
      </w:r>
      <w:r w:rsidRPr="00830D08">
        <w:rPr>
          <w:lang w:val="de-AT"/>
        </w:rPr>
        <w:t>in neuem Gewand: Die Arbeiten</w:t>
      </w:r>
      <w:r>
        <w:rPr>
          <w:lang w:val="de-AT"/>
        </w:rPr>
        <w:t xml:space="preserve"> </w:t>
      </w:r>
      <w:r w:rsidRPr="00830D08">
        <w:rPr>
          <w:lang w:val="de-AT"/>
        </w:rPr>
        <w:t>sind nun abgeschlossen,</w:t>
      </w:r>
      <w:r>
        <w:rPr>
          <w:lang w:val="de-AT"/>
        </w:rPr>
        <w:t xml:space="preserve"> </w:t>
      </w:r>
      <w:r w:rsidRPr="00830D08">
        <w:rPr>
          <w:lang w:val="de-AT"/>
        </w:rPr>
        <w:t>mit rund 130.000 Euro fielen</w:t>
      </w:r>
      <w:r>
        <w:rPr>
          <w:lang w:val="de-AT"/>
        </w:rPr>
        <w:t xml:space="preserve"> </w:t>
      </w:r>
      <w:r w:rsidRPr="00830D08">
        <w:rPr>
          <w:lang w:val="de-AT"/>
        </w:rPr>
        <w:t>die Netto-Gesamtkosten geringer</w:t>
      </w:r>
      <w:r>
        <w:rPr>
          <w:lang w:val="de-AT"/>
        </w:rPr>
        <w:t xml:space="preserve"> </w:t>
      </w:r>
      <w:r w:rsidRPr="00830D08">
        <w:rPr>
          <w:lang w:val="de-AT"/>
        </w:rPr>
        <w:t>aus als erwartet.</w:t>
      </w:r>
      <w:r>
        <w:rPr>
          <w:lang w:val="de-AT"/>
        </w:rPr>
        <w:t xml:space="preserve"> </w:t>
      </w:r>
    </w:p>
    <w:p w:rsidR="00830D08" w:rsidRDefault="00830D08" w:rsidP="00830D08">
      <w:pPr>
        <w:spacing w:after="240"/>
        <w:jc w:val="both"/>
        <w:rPr>
          <w:lang w:val="de-AT"/>
        </w:rPr>
      </w:pPr>
      <w:r w:rsidRPr="00830D08">
        <w:rPr>
          <w:lang w:val="de-AT"/>
        </w:rPr>
        <w:t>Das Sanierungskonzept hatte</w:t>
      </w:r>
      <w:r>
        <w:rPr>
          <w:lang w:val="de-AT"/>
        </w:rPr>
        <w:t xml:space="preserve"> </w:t>
      </w:r>
      <w:r w:rsidRPr="00830D08">
        <w:rPr>
          <w:lang w:val="de-AT"/>
        </w:rPr>
        <w:t>die Stadt Wels 2016 mit dem</w:t>
      </w:r>
      <w:r>
        <w:rPr>
          <w:lang w:val="de-AT"/>
        </w:rPr>
        <w:t xml:space="preserve"> </w:t>
      </w:r>
      <w:r w:rsidRPr="00830D08">
        <w:rPr>
          <w:lang w:val="de-AT"/>
        </w:rPr>
        <w:t>Bundesdenkmalamt und unter</w:t>
      </w:r>
      <w:r>
        <w:rPr>
          <w:lang w:val="de-AT"/>
        </w:rPr>
        <w:t xml:space="preserve"> </w:t>
      </w:r>
      <w:r w:rsidRPr="00830D08">
        <w:rPr>
          <w:lang w:val="de-AT"/>
        </w:rPr>
        <w:t>Einbindung eines Restaurators erarbeitet.</w:t>
      </w:r>
      <w:r>
        <w:rPr>
          <w:lang w:val="de-AT"/>
        </w:rPr>
        <w:t xml:space="preserve"> </w:t>
      </w:r>
      <w:r w:rsidRPr="00830D08">
        <w:rPr>
          <w:lang w:val="de-AT"/>
        </w:rPr>
        <w:t>2017 war zunächst der</w:t>
      </w:r>
      <w:r>
        <w:rPr>
          <w:lang w:val="de-AT"/>
        </w:rPr>
        <w:t xml:space="preserve"> </w:t>
      </w:r>
      <w:r w:rsidRPr="00830D08">
        <w:rPr>
          <w:lang w:val="de-AT"/>
        </w:rPr>
        <w:t>Innenbereich an der Reihe: Neben</w:t>
      </w:r>
      <w:r>
        <w:rPr>
          <w:lang w:val="de-AT"/>
        </w:rPr>
        <w:t xml:space="preserve"> </w:t>
      </w:r>
      <w:r w:rsidRPr="00830D08">
        <w:rPr>
          <w:lang w:val="de-AT"/>
        </w:rPr>
        <w:t>einer gründlichen Innenreinigung</w:t>
      </w:r>
      <w:r>
        <w:rPr>
          <w:lang w:val="de-AT"/>
        </w:rPr>
        <w:t xml:space="preserve"> </w:t>
      </w:r>
      <w:r w:rsidRPr="00830D08">
        <w:rPr>
          <w:lang w:val="de-AT"/>
        </w:rPr>
        <w:t xml:space="preserve">tauschte die Firma </w:t>
      </w:r>
      <w:proofErr w:type="spellStart"/>
      <w:r w:rsidRPr="00830D08">
        <w:rPr>
          <w:lang w:val="de-AT"/>
        </w:rPr>
        <w:t>Weixelbaumer</w:t>
      </w:r>
      <w:proofErr w:type="spellEnd"/>
      <w:r>
        <w:rPr>
          <w:lang w:val="de-AT"/>
        </w:rPr>
        <w:t xml:space="preserve"> </w:t>
      </w:r>
      <w:r w:rsidRPr="00830D08">
        <w:rPr>
          <w:lang w:val="de-AT"/>
        </w:rPr>
        <w:t>aus Wels die schadhaften</w:t>
      </w:r>
      <w:r>
        <w:rPr>
          <w:lang w:val="de-AT"/>
        </w:rPr>
        <w:t xml:space="preserve"> </w:t>
      </w:r>
      <w:r w:rsidRPr="00830D08">
        <w:rPr>
          <w:lang w:val="de-AT"/>
        </w:rPr>
        <w:t>Teile der Holzdecken und Leitern</w:t>
      </w:r>
      <w:r>
        <w:rPr>
          <w:lang w:val="de-AT"/>
        </w:rPr>
        <w:t xml:space="preserve"> </w:t>
      </w:r>
      <w:r w:rsidRPr="00830D08">
        <w:rPr>
          <w:lang w:val="de-AT"/>
        </w:rPr>
        <w:t>aus. Somit sind die Oberetagen</w:t>
      </w:r>
      <w:r>
        <w:rPr>
          <w:lang w:val="de-AT"/>
        </w:rPr>
        <w:t xml:space="preserve"> </w:t>
      </w:r>
      <w:r w:rsidRPr="00830D08">
        <w:rPr>
          <w:lang w:val="de-AT"/>
        </w:rPr>
        <w:t>wieder sicher erreichbar.</w:t>
      </w:r>
      <w:r>
        <w:rPr>
          <w:lang w:val="de-AT"/>
        </w:rPr>
        <w:t xml:space="preserve"> </w:t>
      </w:r>
    </w:p>
    <w:p w:rsidR="00830D08" w:rsidRDefault="00830D08" w:rsidP="00830D08">
      <w:pPr>
        <w:spacing w:after="240"/>
        <w:jc w:val="both"/>
        <w:rPr>
          <w:lang w:val="de-AT"/>
        </w:rPr>
      </w:pPr>
      <w:bookmarkStart w:id="94" w:name="_Toc528070668"/>
      <w:r w:rsidRPr="00830D08">
        <w:rPr>
          <w:rStyle w:val="berschrift3Zchn"/>
          <w:lang w:val="de-AT"/>
        </w:rPr>
        <w:t>Turm ist wieder ein Blickfang</w:t>
      </w:r>
      <w:bookmarkEnd w:id="94"/>
      <w:r>
        <w:rPr>
          <w:lang w:val="de-AT"/>
        </w:rPr>
        <w:t xml:space="preserve"> </w:t>
      </w:r>
    </w:p>
    <w:p w:rsidR="00830D08" w:rsidRDefault="00830D08" w:rsidP="00830D08">
      <w:pPr>
        <w:spacing w:after="240"/>
        <w:jc w:val="both"/>
        <w:rPr>
          <w:lang w:val="de-AT"/>
        </w:rPr>
      </w:pPr>
      <w:r w:rsidRPr="00830D08">
        <w:rPr>
          <w:lang w:val="de-AT"/>
        </w:rPr>
        <w:t>2018 erfolgte schließlich die Sanierung</w:t>
      </w:r>
      <w:r>
        <w:rPr>
          <w:lang w:val="de-AT"/>
        </w:rPr>
        <w:t xml:space="preserve"> </w:t>
      </w:r>
      <w:r w:rsidRPr="00830D08">
        <w:rPr>
          <w:lang w:val="de-AT"/>
        </w:rPr>
        <w:t>des Außenbestandes:</w:t>
      </w:r>
      <w:r>
        <w:rPr>
          <w:lang w:val="de-AT"/>
        </w:rPr>
        <w:t xml:space="preserve"> </w:t>
      </w:r>
    </w:p>
    <w:p w:rsidR="00830D08" w:rsidRDefault="00830D08" w:rsidP="00830D08">
      <w:pPr>
        <w:jc w:val="both"/>
        <w:rPr>
          <w:lang w:val="de-AT"/>
        </w:rPr>
      </w:pPr>
      <w:r w:rsidRPr="00830D08">
        <w:rPr>
          <w:lang w:val="de-AT"/>
        </w:rPr>
        <w:t>• Der Restaurator und Kirchmaler</w:t>
      </w:r>
      <w:r>
        <w:rPr>
          <w:lang w:val="de-AT"/>
        </w:rPr>
        <w:t xml:space="preserve"> </w:t>
      </w:r>
      <w:r w:rsidRPr="00830D08">
        <w:rPr>
          <w:lang w:val="de-AT"/>
        </w:rPr>
        <w:t>Mag. Christian Woller stellte</w:t>
      </w:r>
      <w:r>
        <w:rPr>
          <w:lang w:val="de-AT"/>
        </w:rPr>
        <w:t xml:space="preserve"> </w:t>
      </w:r>
      <w:r w:rsidRPr="00830D08">
        <w:rPr>
          <w:lang w:val="de-AT"/>
        </w:rPr>
        <w:t>beim Wappenfries die Originalfassung</w:t>
      </w:r>
      <w:r>
        <w:rPr>
          <w:lang w:val="de-AT"/>
        </w:rPr>
        <w:t xml:space="preserve"> </w:t>
      </w:r>
      <w:r w:rsidRPr="00830D08">
        <w:rPr>
          <w:lang w:val="de-AT"/>
        </w:rPr>
        <w:t>wieder her.</w:t>
      </w:r>
      <w:r>
        <w:rPr>
          <w:lang w:val="de-AT"/>
        </w:rPr>
        <w:t xml:space="preserve"> </w:t>
      </w:r>
    </w:p>
    <w:p w:rsidR="00830D08" w:rsidRDefault="00830D08" w:rsidP="00830D08">
      <w:pPr>
        <w:jc w:val="both"/>
        <w:rPr>
          <w:lang w:val="de-AT"/>
        </w:rPr>
      </w:pPr>
      <w:r w:rsidRPr="00830D08">
        <w:rPr>
          <w:lang w:val="de-AT"/>
        </w:rPr>
        <w:t>• Der Welser Holzrestaurator</w:t>
      </w:r>
      <w:r>
        <w:rPr>
          <w:lang w:val="de-AT"/>
        </w:rPr>
        <w:t xml:space="preserve"> </w:t>
      </w:r>
      <w:r w:rsidRPr="00830D08">
        <w:rPr>
          <w:lang w:val="de-AT"/>
        </w:rPr>
        <w:t xml:space="preserve">Thomas </w:t>
      </w:r>
      <w:proofErr w:type="spellStart"/>
      <w:r w:rsidRPr="00830D08">
        <w:rPr>
          <w:lang w:val="de-AT"/>
        </w:rPr>
        <w:t>Beilner</w:t>
      </w:r>
      <w:proofErr w:type="spellEnd"/>
      <w:r w:rsidRPr="00830D08">
        <w:rPr>
          <w:lang w:val="de-AT"/>
        </w:rPr>
        <w:t xml:space="preserve"> erneuerte Holzläden,</w:t>
      </w:r>
      <w:r>
        <w:rPr>
          <w:lang w:val="de-AT"/>
        </w:rPr>
        <w:t xml:space="preserve"> </w:t>
      </w:r>
      <w:r w:rsidRPr="00830D08">
        <w:rPr>
          <w:lang w:val="de-AT"/>
        </w:rPr>
        <w:t>Fenster und Türe.</w:t>
      </w:r>
      <w:r>
        <w:rPr>
          <w:lang w:val="de-AT"/>
        </w:rPr>
        <w:t xml:space="preserve"> </w:t>
      </w:r>
    </w:p>
    <w:p w:rsidR="00830D08" w:rsidRDefault="00830D08" w:rsidP="00830D08">
      <w:pPr>
        <w:jc w:val="both"/>
        <w:rPr>
          <w:lang w:val="de-AT"/>
        </w:rPr>
      </w:pPr>
      <w:r w:rsidRPr="00830D08">
        <w:rPr>
          <w:lang w:val="de-AT"/>
        </w:rPr>
        <w:t xml:space="preserve">• Firma </w:t>
      </w:r>
      <w:proofErr w:type="spellStart"/>
      <w:r w:rsidRPr="00830D08">
        <w:rPr>
          <w:lang w:val="de-AT"/>
        </w:rPr>
        <w:t>Lindlbauer</w:t>
      </w:r>
      <w:proofErr w:type="spellEnd"/>
      <w:r w:rsidRPr="00830D08">
        <w:rPr>
          <w:lang w:val="de-AT"/>
        </w:rPr>
        <w:t xml:space="preserve"> &amp; Schuler aus</w:t>
      </w:r>
      <w:r>
        <w:rPr>
          <w:lang w:val="de-AT"/>
        </w:rPr>
        <w:t xml:space="preserve"> </w:t>
      </w:r>
      <w:proofErr w:type="spellStart"/>
      <w:r w:rsidRPr="00830D08">
        <w:rPr>
          <w:lang w:val="de-AT"/>
        </w:rPr>
        <w:t>Marchtrenk</w:t>
      </w:r>
      <w:proofErr w:type="spellEnd"/>
      <w:r w:rsidRPr="00830D08">
        <w:rPr>
          <w:lang w:val="de-AT"/>
        </w:rPr>
        <w:t xml:space="preserve"> deckte das Dach</w:t>
      </w:r>
      <w:r>
        <w:rPr>
          <w:lang w:val="de-AT"/>
        </w:rPr>
        <w:t xml:space="preserve"> </w:t>
      </w:r>
      <w:r w:rsidRPr="00830D08">
        <w:rPr>
          <w:lang w:val="de-AT"/>
        </w:rPr>
        <w:t>mit Biberschwanzziegeln in alter</w:t>
      </w:r>
      <w:r>
        <w:rPr>
          <w:lang w:val="de-AT"/>
        </w:rPr>
        <w:t xml:space="preserve"> </w:t>
      </w:r>
      <w:r w:rsidRPr="00830D08">
        <w:rPr>
          <w:lang w:val="de-AT"/>
        </w:rPr>
        <w:t>Form neu eingedeckt und erneuerte</w:t>
      </w:r>
      <w:r>
        <w:rPr>
          <w:lang w:val="de-AT"/>
        </w:rPr>
        <w:t xml:space="preserve"> </w:t>
      </w:r>
      <w:r w:rsidRPr="00830D08">
        <w:rPr>
          <w:lang w:val="de-AT"/>
        </w:rPr>
        <w:t>die Turmspitze.</w:t>
      </w:r>
      <w:r>
        <w:rPr>
          <w:lang w:val="de-AT"/>
        </w:rPr>
        <w:t xml:space="preserve"> </w:t>
      </w:r>
    </w:p>
    <w:p w:rsidR="00830D08" w:rsidRDefault="00830D08" w:rsidP="00830D08">
      <w:pPr>
        <w:jc w:val="both"/>
        <w:rPr>
          <w:lang w:val="de-AT"/>
        </w:rPr>
      </w:pPr>
      <w:r w:rsidRPr="00830D08">
        <w:rPr>
          <w:lang w:val="de-AT"/>
        </w:rPr>
        <w:t>• Die Fassaden-Baumeisterarbeiten</w:t>
      </w:r>
      <w:r>
        <w:rPr>
          <w:lang w:val="de-AT"/>
        </w:rPr>
        <w:t xml:space="preserve"> </w:t>
      </w:r>
      <w:r w:rsidRPr="00830D08">
        <w:rPr>
          <w:lang w:val="de-AT"/>
        </w:rPr>
        <w:t>nahm die Welser Firma</w:t>
      </w:r>
      <w:r>
        <w:rPr>
          <w:lang w:val="de-AT"/>
        </w:rPr>
        <w:t xml:space="preserve"> </w:t>
      </w:r>
      <w:proofErr w:type="spellStart"/>
      <w:r w:rsidRPr="00830D08">
        <w:rPr>
          <w:lang w:val="de-AT"/>
        </w:rPr>
        <w:t>Felbermayr</w:t>
      </w:r>
      <w:proofErr w:type="spellEnd"/>
      <w:r w:rsidRPr="00830D08">
        <w:rPr>
          <w:lang w:val="de-AT"/>
        </w:rPr>
        <w:t xml:space="preserve"> Bau vor.</w:t>
      </w:r>
      <w:r>
        <w:rPr>
          <w:lang w:val="de-AT"/>
        </w:rPr>
        <w:t xml:space="preserve"> </w:t>
      </w:r>
    </w:p>
    <w:p w:rsidR="00830D08" w:rsidRDefault="00830D08" w:rsidP="00830D08">
      <w:pPr>
        <w:jc w:val="both"/>
        <w:rPr>
          <w:lang w:val="de-AT"/>
        </w:rPr>
      </w:pPr>
      <w:r w:rsidRPr="00830D08">
        <w:rPr>
          <w:lang w:val="de-AT"/>
        </w:rPr>
        <w:t>• Die Firma Oberbauer leistete die</w:t>
      </w:r>
      <w:r>
        <w:rPr>
          <w:lang w:val="de-AT"/>
        </w:rPr>
        <w:t xml:space="preserve"> </w:t>
      </w:r>
      <w:r w:rsidRPr="00830D08">
        <w:rPr>
          <w:lang w:val="de-AT"/>
        </w:rPr>
        <w:t>mit dem Restaurator akkordierten</w:t>
      </w:r>
      <w:r>
        <w:rPr>
          <w:lang w:val="de-AT"/>
        </w:rPr>
        <w:t xml:space="preserve"> </w:t>
      </w:r>
      <w:r w:rsidRPr="00830D08">
        <w:rPr>
          <w:lang w:val="de-AT"/>
        </w:rPr>
        <w:t>Fassaden-Malerarbeiten.</w:t>
      </w:r>
      <w:r>
        <w:rPr>
          <w:lang w:val="de-AT"/>
        </w:rPr>
        <w:t xml:space="preserve"> </w:t>
      </w:r>
    </w:p>
    <w:p w:rsidR="00830D08" w:rsidRDefault="00830D08" w:rsidP="00830D08">
      <w:pPr>
        <w:spacing w:after="240"/>
        <w:jc w:val="both"/>
        <w:rPr>
          <w:lang w:val="de-AT"/>
        </w:rPr>
      </w:pPr>
      <w:r w:rsidRPr="00830D08">
        <w:rPr>
          <w:lang w:val="de-AT"/>
        </w:rPr>
        <w:t>• Die Gesamtkoordination und</w:t>
      </w:r>
      <w:r>
        <w:rPr>
          <w:lang w:val="de-AT"/>
        </w:rPr>
        <w:t xml:space="preserve"> </w:t>
      </w:r>
      <w:r w:rsidRPr="00830D08">
        <w:rPr>
          <w:lang w:val="de-AT"/>
        </w:rPr>
        <w:t>Abwicklung erfolgte durch die</w:t>
      </w:r>
      <w:r>
        <w:rPr>
          <w:lang w:val="de-AT"/>
        </w:rPr>
        <w:t xml:space="preserve"> </w:t>
      </w:r>
      <w:r w:rsidRPr="00830D08">
        <w:rPr>
          <w:lang w:val="de-AT"/>
        </w:rPr>
        <w:t>Dienststelle Facility Management.</w:t>
      </w:r>
      <w:r>
        <w:rPr>
          <w:lang w:val="de-AT"/>
        </w:rPr>
        <w:t xml:space="preserve"> </w:t>
      </w:r>
    </w:p>
    <w:p w:rsidR="00830D08" w:rsidRDefault="00830D08" w:rsidP="00830D08">
      <w:pPr>
        <w:spacing w:after="240"/>
        <w:jc w:val="both"/>
        <w:rPr>
          <w:lang w:val="de-AT"/>
        </w:rPr>
      </w:pPr>
      <w:r w:rsidRPr="00830D08">
        <w:rPr>
          <w:lang w:val="de-AT"/>
        </w:rPr>
        <w:t>Der zwischen 1577 und 1579</w:t>
      </w:r>
      <w:r>
        <w:rPr>
          <w:lang w:val="de-AT"/>
        </w:rPr>
        <w:t xml:space="preserve"> </w:t>
      </w:r>
      <w:r w:rsidRPr="00830D08">
        <w:rPr>
          <w:lang w:val="de-AT"/>
        </w:rPr>
        <w:t>errichtete Wasserturm gilt als eines</w:t>
      </w:r>
      <w:r>
        <w:rPr>
          <w:lang w:val="de-AT"/>
        </w:rPr>
        <w:t xml:space="preserve"> </w:t>
      </w:r>
      <w:r w:rsidRPr="00830D08">
        <w:rPr>
          <w:lang w:val="de-AT"/>
        </w:rPr>
        <w:t>der interessantesten Welser</w:t>
      </w:r>
      <w:r>
        <w:rPr>
          <w:lang w:val="de-AT"/>
        </w:rPr>
        <w:t xml:space="preserve"> </w:t>
      </w:r>
      <w:r w:rsidRPr="00830D08">
        <w:rPr>
          <w:lang w:val="de-AT"/>
        </w:rPr>
        <w:t>Bauwerke der Renaissancezeit.</w:t>
      </w:r>
      <w:r>
        <w:rPr>
          <w:lang w:val="de-AT"/>
        </w:rPr>
        <w:t xml:space="preserve"> </w:t>
      </w:r>
      <w:r w:rsidRPr="00830D08">
        <w:rPr>
          <w:lang w:val="de-AT"/>
        </w:rPr>
        <w:t>Entsprechend dem Namen diente</w:t>
      </w:r>
      <w:r>
        <w:rPr>
          <w:lang w:val="de-AT"/>
        </w:rPr>
        <w:t xml:space="preserve"> </w:t>
      </w:r>
      <w:r w:rsidRPr="00830D08">
        <w:rPr>
          <w:lang w:val="de-AT"/>
        </w:rPr>
        <w:t>er zur Schöpfung von Wasser aus</w:t>
      </w:r>
      <w:r>
        <w:rPr>
          <w:lang w:val="de-AT"/>
        </w:rPr>
        <w:t xml:space="preserve"> </w:t>
      </w:r>
      <w:r w:rsidRPr="00830D08">
        <w:rPr>
          <w:lang w:val="de-AT"/>
        </w:rPr>
        <w:t>dem Mühlbach. Dieses gelangte</w:t>
      </w:r>
      <w:r>
        <w:rPr>
          <w:lang w:val="de-AT"/>
        </w:rPr>
        <w:t xml:space="preserve"> </w:t>
      </w:r>
      <w:r w:rsidRPr="00830D08">
        <w:rPr>
          <w:lang w:val="de-AT"/>
        </w:rPr>
        <w:t>durch ein Hebewerk und einen</w:t>
      </w:r>
      <w:r>
        <w:rPr>
          <w:lang w:val="de-AT"/>
        </w:rPr>
        <w:t xml:space="preserve"> </w:t>
      </w:r>
      <w:r w:rsidRPr="00830D08">
        <w:rPr>
          <w:lang w:val="de-AT"/>
        </w:rPr>
        <w:t>Wasserbehälter im Turminneren</w:t>
      </w:r>
      <w:r>
        <w:rPr>
          <w:lang w:val="de-AT"/>
        </w:rPr>
        <w:t xml:space="preserve"> </w:t>
      </w:r>
      <w:r w:rsidRPr="00830D08">
        <w:rPr>
          <w:lang w:val="de-AT"/>
        </w:rPr>
        <w:t>durch Rohrleitungen zu einzelnen</w:t>
      </w:r>
      <w:r>
        <w:rPr>
          <w:lang w:val="de-AT"/>
        </w:rPr>
        <w:t xml:space="preserve"> </w:t>
      </w:r>
      <w:r w:rsidRPr="00830D08">
        <w:rPr>
          <w:lang w:val="de-AT"/>
        </w:rPr>
        <w:t>Bürgerhäusern, dem Rathaus, der</w:t>
      </w:r>
      <w:r>
        <w:rPr>
          <w:lang w:val="de-AT"/>
        </w:rPr>
        <w:t xml:space="preserve"> </w:t>
      </w:r>
      <w:r w:rsidRPr="00830D08">
        <w:rPr>
          <w:lang w:val="de-AT"/>
        </w:rPr>
        <w:t>Burg und den beiden Brunnen auf</w:t>
      </w:r>
      <w:r>
        <w:rPr>
          <w:lang w:val="de-AT"/>
        </w:rPr>
        <w:t xml:space="preserve"> </w:t>
      </w:r>
      <w:r w:rsidRPr="00830D08">
        <w:rPr>
          <w:lang w:val="de-AT"/>
        </w:rPr>
        <w:t>dem Stadtplatz. Das Pumpwerk</w:t>
      </w:r>
      <w:r>
        <w:rPr>
          <w:lang w:val="de-AT"/>
        </w:rPr>
        <w:t xml:space="preserve"> </w:t>
      </w:r>
      <w:r w:rsidRPr="00830D08">
        <w:rPr>
          <w:lang w:val="de-AT"/>
        </w:rPr>
        <w:t>war bis ins 20. Jahrhundert in</w:t>
      </w:r>
      <w:r w:rsidR="00554E15">
        <w:rPr>
          <w:lang w:val="de-AT"/>
        </w:rPr>
        <w:t xml:space="preserve"> </w:t>
      </w:r>
      <w:r w:rsidRPr="00830D08">
        <w:rPr>
          <w:lang w:val="de-AT"/>
        </w:rPr>
        <w:t>Betrieb und wurde 1927 elektrifiziert.</w:t>
      </w:r>
      <w:r>
        <w:rPr>
          <w:lang w:val="de-AT"/>
        </w:rPr>
        <w:t xml:space="preserve"> </w:t>
      </w:r>
      <w:r w:rsidRPr="00830D08">
        <w:rPr>
          <w:lang w:val="de-AT"/>
        </w:rPr>
        <w:t>Besonders bemerkenswert</w:t>
      </w:r>
      <w:r>
        <w:rPr>
          <w:lang w:val="de-AT"/>
        </w:rPr>
        <w:t xml:space="preserve"> </w:t>
      </w:r>
      <w:r w:rsidRPr="00830D08">
        <w:rPr>
          <w:lang w:val="de-AT"/>
        </w:rPr>
        <w:t>sind die Renaissance-Architektur</w:t>
      </w:r>
      <w:r>
        <w:rPr>
          <w:lang w:val="de-AT"/>
        </w:rPr>
        <w:t xml:space="preserve"> </w:t>
      </w:r>
      <w:r w:rsidRPr="00830D08">
        <w:rPr>
          <w:lang w:val="de-AT"/>
        </w:rPr>
        <w:t>und die Wappenmalereien</w:t>
      </w:r>
      <w:r>
        <w:rPr>
          <w:lang w:val="de-AT"/>
        </w:rPr>
        <w:t xml:space="preserve"> </w:t>
      </w:r>
      <w:r w:rsidRPr="00830D08">
        <w:rPr>
          <w:lang w:val="de-AT"/>
        </w:rPr>
        <w:t>an der Fassade. Letztere symbolisieren</w:t>
      </w:r>
      <w:r>
        <w:rPr>
          <w:lang w:val="de-AT"/>
        </w:rPr>
        <w:t xml:space="preserve"> </w:t>
      </w:r>
      <w:r w:rsidRPr="00830D08">
        <w:rPr>
          <w:lang w:val="de-AT"/>
        </w:rPr>
        <w:t>Besitzungen des Hauses</w:t>
      </w:r>
      <w:r>
        <w:rPr>
          <w:lang w:val="de-AT"/>
        </w:rPr>
        <w:t xml:space="preserve"> </w:t>
      </w:r>
      <w:r w:rsidRPr="00830D08">
        <w:rPr>
          <w:lang w:val="de-AT"/>
        </w:rPr>
        <w:t>Habsburg.</w:t>
      </w:r>
      <w:r>
        <w:rPr>
          <w:lang w:val="de-AT"/>
        </w:rPr>
        <w:t xml:space="preserve"> </w:t>
      </w:r>
    </w:p>
    <w:p w:rsidR="00830D08" w:rsidRDefault="00830D08" w:rsidP="00E02F74">
      <w:pPr>
        <w:pStyle w:val="berschrift2"/>
        <w:rPr>
          <w:lang w:val="de-AT"/>
        </w:rPr>
      </w:pPr>
      <w:bookmarkStart w:id="95" w:name="_Toc528070669"/>
      <w:proofErr w:type="spellStart"/>
      <w:r w:rsidRPr="00830D08">
        <w:rPr>
          <w:lang w:val="de-AT"/>
        </w:rPr>
        <w:t>Traunpark</w:t>
      </w:r>
      <w:proofErr w:type="spellEnd"/>
      <w:r w:rsidRPr="00830D08">
        <w:rPr>
          <w:lang w:val="de-AT"/>
        </w:rPr>
        <w:t>-Tiefgarage</w:t>
      </w:r>
      <w:r>
        <w:rPr>
          <w:lang w:val="de-AT"/>
        </w:rPr>
        <w:t xml:space="preserve"> </w:t>
      </w:r>
      <w:r w:rsidRPr="00830D08">
        <w:rPr>
          <w:lang w:val="de-AT"/>
        </w:rPr>
        <w:t>wurde neu eröffnet</w:t>
      </w:r>
      <w:bookmarkEnd w:id="95"/>
    </w:p>
    <w:p w:rsidR="00830D08" w:rsidRDefault="00830D08" w:rsidP="00830D08">
      <w:pPr>
        <w:spacing w:after="240"/>
        <w:jc w:val="both"/>
        <w:rPr>
          <w:lang w:val="de-AT"/>
        </w:rPr>
      </w:pPr>
      <w:r w:rsidRPr="00830D08">
        <w:rPr>
          <w:lang w:val="de-AT"/>
        </w:rPr>
        <w:t>Über zahlreiche neue Parkflächen</w:t>
      </w:r>
      <w:r>
        <w:rPr>
          <w:lang w:val="de-AT"/>
        </w:rPr>
        <w:t xml:space="preserve"> </w:t>
      </w:r>
      <w:r w:rsidRPr="00830D08">
        <w:rPr>
          <w:lang w:val="de-AT"/>
        </w:rPr>
        <w:t>verfügt die Welser Innenstadt.</w:t>
      </w:r>
      <w:r>
        <w:rPr>
          <w:lang w:val="de-AT"/>
        </w:rPr>
        <w:t xml:space="preserve"> </w:t>
      </w:r>
      <w:r w:rsidRPr="00830D08">
        <w:rPr>
          <w:lang w:val="de-AT"/>
        </w:rPr>
        <w:t>Nach einer aufwendigen</w:t>
      </w:r>
      <w:r>
        <w:rPr>
          <w:lang w:val="de-AT"/>
        </w:rPr>
        <w:t xml:space="preserve"> </w:t>
      </w:r>
      <w:r w:rsidRPr="00830D08">
        <w:rPr>
          <w:lang w:val="de-AT"/>
        </w:rPr>
        <w:t>und kostenintensiven dreijährigen</w:t>
      </w:r>
      <w:r>
        <w:rPr>
          <w:lang w:val="de-AT"/>
        </w:rPr>
        <w:t xml:space="preserve"> </w:t>
      </w:r>
      <w:r w:rsidRPr="00830D08">
        <w:rPr>
          <w:lang w:val="de-AT"/>
        </w:rPr>
        <w:t>Sanierung wurde die 401</w:t>
      </w:r>
      <w:r>
        <w:rPr>
          <w:lang w:val="de-AT"/>
        </w:rPr>
        <w:t xml:space="preserve"> </w:t>
      </w:r>
      <w:r w:rsidRPr="00830D08">
        <w:rPr>
          <w:lang w:val="de-AT"/>
        </w:rPr>
        <w:t>Parkplätze umfassende Tiefgarage</w:t>
      </w:r>
      <w:r>
        <w:rPr>
          <w:lang w:val="de-AT"/>
        </w:rPr>
        <w:t xml:space="preserve"> </w:t>
      </w:r>
      <w:r w:rsidRPr="00830D08">
        <w:rPr>
          <w:lang w:val="de-AT"/>
        </w:rPr>
        <w:t xml:space="preserve">im </w:t>
      </w:r>
      <w:proofErr w:type="spellStart"/>
      <w:r w:rsidRPr="00830D08">
        <w:rPr>
          <w:lang w:val="de-AT"/>
        </w:rPr>
        <w:t>Traunpark</w:t>
      </w:r>
      <w:proofErr w:type="spellEnd"/>
      <w:r w:rsidRPr="00830D08">
        <w:rPr>
          <w:lang w:val="de-AT"/>
        </w:rPr>
        <w:t xml:space="preserve"> Ende August</w:t>
      </w:r>
      <w:r>
        <w:rPr>
          <w:lang w:val="de-AT"/>
        </w:rPr>
        <w:t xml:space="preserve"> </w:t>
      </w:r>
      <w:r w:rsidRPr="00830D08">
        <w:rPr>
          <w:lang w:val="de-AT"/>
        </w:rPr>
        <w:t>neu eröffnet. Das 10.500 Quadratmeter</w:t>
      </w:r>
      <w:r>
        <w:rPr>
          <w:lang w:val="de-AT"/>
        </w:rPr>
        <w:t xml:space="preserve"> </w:t>
      </w:r>
      <w:r w:rsidRPr="00830D08">
        <w:rPr>
          <w:lang w:val="de-AT"/>
        </w:rPr>
        <w:t>große Parkhaus wurde</w:t>
      </w:r>
      <w:r>
        <w:rPr>
          <w:lang w:val="de-AT"/>
        </w:rPr>
        <w:t xml:space="preserve"> </w:t>
      </w:r>
      <w:r w:rsidRPr="00830D08">
        <w:rPr>
          <w:lang w:val="de-AT"/>
        </w:rPr>
        <w:t>grundlegend modernisiert und</w:t>
      </w:r>
      <w:r>
        <w:rPr>
          <w:lang w:val="de-AT"/>
        </w:rPr>
        <w:t xml:space="preserve"> </w:t>
      </w:r>
      <w:r w:rsidRPr="00830D08">
        <w:rPr>
          <w:lang w:val="de-AT"/>
        </w:rPr>
        <w:t>erneuert. Alle Parkebenen sind</w:t>
      </w:r>
      <w:r>
        <w:rPr>
          <w:lang w:val="de-AT"/>
        </w:rPr>
        <w:t xml:space="preserve"> </w:t>
      </w:r>
      <w:r w:rsidRPr="00830D08">
        <w:rPr>
          <w:lang w:val="de-AT"/>
        </w:rPr>
        <w:t>hell und modern gestaltet sowie</w:t>
      </w:r>
      <w:r>
        <w:rPr>
          <w:lang w:val="de-AT"/>
        </w:rPr>
        <w:t xml:space="preserve"> </w:t>
      </w:r>
      <w:r w:rsidRPr="00830D08">
        <w:rPr>
          <w:lang w:val="de-AT"/>
        </w:rPr>
        <w:t>komplett videoüberwacht. Neben</w:t>
      </w:r>
      <w:r>
        <w:rPr>
          <w:lang w:val="de-AT"/>
        </w:rPr>
        <w:t xml:space="preserve"> </w:t>
      </w:r>
      <w:r w:rsidRPr="00830D08">
        <w:rPr>
          <w:lang w:val="de-AT"/>
        </w:rPr>
        <w:t>neuen Schrankenanlagen</w:t>
      </w:r>
      <w:r>
        <w:rPr>
          <w:lang w:val="de-AT"/>
        </w:rPr>
        <w:t xml:space="preserve"> </w:t>
      </w:r>
      <w:r w:rsidRPr="00830D08">
        <w:rPr>
          <w:lang w:val="de-AT"/>
        </w:rPr>
        <w:t>und modernen Kassenautomaten</w:t>
      </w:r>
      <w:r>
        <w:rPr>
          <w:lang w:val="de-AT"/>
        </w:rPr>
        <w:t xml:space="preserve"> </w:t>
      </w:r>
      <w:r w:rsidRPr="00830D08">
        <w:rPr>
          <w:lang w:val="de-AT"/>
        </w:rPr>
        <w:t>verfügt die Tiefgarage auch über</w:t>
      </w:r>
      <w:r>
        <w:rPr>
          <w:lang w:val="de-AT"/>
        </w:rPr>
        <w:t xml:space="preserve"> </w:t>
      </w:r>
      <w:r w:rsidRPr="00830D08">
        <w:rPr>
          <w:lang w:val="de-AT"/>
        </w:rPr>
        <w:t>einen 24-Stunden-Betreuungsservice.</w:t>
      </w:r>
      <w:r>
        <w:rPr>
          <w:lang w:val="de-AT"/>
        </w:rPr>
        <w:t xml:space="preserve"> </w:t>
      </w:r>
      <w:r w:rsidRPr="00830D08">
        <w:rPr>
          <w:lang w:val="de-AT"/>
        </w:rPr>
        <w:t xml:space="preserve">Somit ist die </w:t>
      </w:r>
      <w:proofErr w:type="spellStart"/>
      <w:r w:rsidRPr="00830D08">
        <w:rPr>
          <w:lang w:val="de-AT"/>
        </w:rPr>
        <w:t>Traunpark</w:t>
      </w:r>
      <w:proofErr w:type="spellEnd"/>
      <w:r>
        <w:rPr>
          <w:lang w:val="de-AT"/>
        </w:rPr>
        <w:t xml:space="preserve"> </w:t>
      </w:r>
      <w:r w:rsidRPr="00830D08">
        <w:rPr>
          <w:lang w:val="de-AT"/>
        </w:rPr>
        <w:t>Tiefgarage ab sofort für Ein- und</w:t>
      </w:r>
      <w:r>
        <w:rPr>
          <w:lang w:val="de-AT"/>
        </w:rPr>
        <w:t xml:space="preserve"> </w:t>
      </w:r>
      <w:r w:rsidRPr="00830D08">
        <w:rPr>
          <w:lang w:val="de-AT"/>
        </w:rPr>
        <w:t>Ausfahrten 24 Stunden täglich</w:t>
      </w:r>
      <w:r>
        <w:rPr>
          <w:lang w:val="de-AT"/>
        </w:rPr>
        <w:t xml:space="preserve"> </w:t>
      </w:r>
      <w:r w:rsidRPr="00830D08">
        <w:rPr>
          <w:lang w:val="de-AT"/>
        </w:rPr>
        <w:t>geöffnet.</w:t>
      </w:r>
      <w:r>
        <w:rPr>
          <w:lang w:val="de-AT"/>
        </w:rPr>
        <w:t xml:space="preserve"> </w:t>
      </w:r>
    </w:p>
    <w:p w:rsidR="00830D08" w:rsidRDefault="00830D08" w:rsidP="00830D08">
      <w:pPr>
        <w:jc w:val="both"/>
        <w:rPr>
          <w:lang w:val="de-AT"/>
        </w:rPr>
      </w:pPr>
      <w:r w:rsidRPr="00830D08">
        <w:rPr>
          <w:lang w:val="de-AT"/>
        </w:rPr>
        <w:t>Die Zufahrt befindet sich sowohl</w:t>
      </w:r>
      <w:r>
        <w:rPr>
          <w:lang w:val="de-AT"/>
        </w:rPr>
        <w:t xml:space="preserve"> </w:t>
      </w:r>
      <w:r w:rsidRPr="00830D08">
        <w:rPr>
          <w:lang w:val="de-AT"/>
        </w:rPr>
        <w:t>in der Herrengasse 2 als auch in</w:t>
      </w:r>
      <w:r>
        <w:rPr>
          <w:lang w:val="de-AT"/>
        </w:rPr>
        <w:t xml:space="preserve"> </w:t>
      </w:r>
      <w:r w:rsidRPr="00830D08">
        <w:rPr>
          <w:lang w:val="de-AT"/>
        </w:rPr>
        <w:t>der Adlerstraße 1. Laut Tiefgaragenbetreiber</w:t>
      </w:r>
      <w:r>
        <w:rPr>
          <w:lang w:val="de-AT"/>
        </w:rPr>
        <w:t xml:space="preserve"> </w:t>
      </w:r>
      <w:r w:rsidRPr="00830D08">
        <w:rPr>
          <w:lang w:val="de-AT"/>
        </w:rPr>
        <w:t>Thomas Seitlinger</w:t>
      </w:r>
      <w:r>
        <w:rPr>
          <w:lang w:val="de-AT"/>
        </w:rPr>
        <w:t xml:space="preserve"> </w:t>
      </w:r>
      <w:r w:rsidRPr="00830D08">
        <w:rPr>
          <w:lang w:val="de-AT"/>
        </w:rPr>
        <w:t>sind bis Ende 2018 weitere Modernisierungen</w:t>
      </w:r>
      <w:r>
        <w:rPr>
          <w:lang w:val="de-AT"/>
        </w:rPr>
        <w:t xml:space="preserve"> </w:t>
      </w:r>
      <w:r w:rsidRPr="00830D08">
        <w:rPr>
          <w:lang w:val="de-AT"/>
        </w:rPr>
        <w:t>und ein zusätzlicher</w:t>
      </w:r>
      <w:r>
        <w:rPr>
          <w:lang w:val="de-AT"/>
        </w:rPr>
        <w:t xml:space="preserve"> </w:t>
      </w:r>
      <w:r w:rsidRPr="00830D08">
        <w:rPr>
          <w:lang w:val="de-AT"/>
        </w:rPr>
        <w:t>Ausbau geplant.</w:t>
      </w:r>
      <w:r>
        <w:rPr>
          <w:lang w:val="de-AT"/>
        </w:rPr>
        <w:t xml:space="preserve"> </w:t>
      </w:r>
    </w:p>
    <w:p w:rsidR="00830D08" w:rsidRDefault="00830D08" w:rsidP="00E02F74">
      <w:pPr>
        <w:pStyle w:val="berschrift2"/>
        <w:rPr>
          <w:lang w:val="de-AT"/>
        </w:rPr>
      </w:pPr>
      <w:r>
        <w:rPr>
          <w:lang w:val="de-AT"/>
        </w:rPr>
        <w:br w:type="page"/>
      </w:r>
      <w:bookmarkStart w:id="96" w:name="_Toc528070670"/>
      <w:r w:rsidR="00BB36E2" w:rsidRPr="00BB36E2">
        <w:rPr>
          <w:lang w:val="de-AT"/>
        </w:rPr>
        <w:lastRenderedPageBreak/>
        <w:t>Wels erneut für Tennis-Davis Cup bereit</w:t>
      </w:r>
      <w:bookmarkEnd w:id="96"/>
    </w:p>
    <w:p w:rsidR="00BB36E2" w:rsidRDefault="00BB36E2" w:rsidP="00BB36E2">
      <w:pPr>
        <w:spacing w:after="240"/>
        <w:jc w:val="both"/>
        <w:rPr>
          <w:lang w:val="de-AT"/>
        </w:rPr>
      </w:pPr>
      <w:r w:rsidRPr="00BB36E2">
        <w:rPr>
          <w:lang w:val="de-AT"/>
        </w:rPr>
        <w:t>Im kommenden Februar spielt</w:t>
      </w:r>
      <w:r>
        <w:rPr>
          <w:lang w:val="de-AT"/>
        </w:rPr>
        <w:t xml:space="preserve"> </w:t>
      </w:r>
      <w:r w:rsidRPr="00BB36E2">
        <w:rPr>
          <w:lang w:val="de-AT"/>
        </w:rPr>
        <w:t>Österreich im Tennis-Davis Cup</w:t>
      </w:r>
      <w:r>
        <w:rPr>
          <w:lang w:val="de-AT"/>
        </w:rPr>
        <w:t xml:space="preserve"> </w:t>
      </w:r>
      <w:r w:rsidRPr="00BB36E2">
        <w:rPr>
          <w:lang w:val="de-AT"/>
        </w:rPr>
        <w:t>gegen Chile um den Verbleib in</w:t>
      </w:r>
      <w:r>
        <w:rPr>
          <w:lang w:val="de-AT"/>
        </w:rPr>
        <w:t xml:space="preserve"> </w:t>
      </w:r>
      <w:r w:rsidRPr="00BB36E2">
        <w:rPr>
          <w:lang w:val="de-AT"/>
        </w:rPr>
        <w:t>der Weltgruppe. Wels wird sich</w:t>
      </w:r>
      <w:r>
        <w:rPr>
          <w:lang w:val="de-AT"/>
        </w:rPr>
        <w:t xml:space="preserve"> </w:t>
      </w:r>
      <w:r w:rsidRPr="00BB36E2">
        <w:rPr>
          <w:lang w:val="de-AT"/>
        </w:rPr>
        <w:t>um die vierte Austragung nach</w:t>
      </w:r>
      <w:r>
        <w:rPr>
          <w:lang w:val="de-AT"/>
        </w:rPr>
        <w:t xml:space="preserve"> </w:t>
      </w:r>
      <w:r w:rsidRPr="00BB36E2">
        <w:rPr>
          <w:lang w:val="de-AT"/>
        </w:rPr>
        <w:t>1999, 2001 und 2017 bewerben.</w:t>
      </w:r>
      <w:r>
        <w:rPr>
          <w:lang w:val="de-AT"/>
        </w:rPr>
        <w:t xml:space="preserve"> </w:t>
      </w:r>
      <w:r w:rsidRPr="00BB36E2">
        <w:rPr>
          <w:lang w:val="de-AT"/>
        </w:rPr>
        <w:t>„Dominic Thiem besiegt den</w:t>
      </w:r>
      <w:r>
        <w:rPr>
          <w:lang w:val="de-AT"/>
        </w:rPr>
        <w:t xml:space="preserve"> </w:t>
      </w:r>
      <w:r w:rsidRPr="00BB36E2">
        <w:rPr>
          <w:lang w:val="de-AT"/>
        </w:rPr>
        <w:t xml:space="preserve">Rumänen </w:t>
      </w:r>
      <w:proofErr w:type="spellStart"/>
      <w:r w:rsidRPr="00BB36E2">
        <w:rPr>
          <w:lang w:val="de-AT"/>
        </w:rPr>
        <w:t>Frunza</w:t>
      </w:r>
      <w:proofErr w:type="spellEnd"/>
      <w:r w:rsidRPr="00BB36E2">
        <w:rPr>
          <w:lang w:val="de-AT"/>
        </w:rPr>
        <w:t xml:space="preserve"> in drei Sätzen,</w:t>
      </w:r>
      <w:r>
        <w:rPr>
          <w:lang w:val="de-AT"/>
        </w:rPr>
        <w:t xml:space="preserve"> </w:t>
      </w:r>
      <w:r w:rsidRPr="00BB36E2">
        <w:rPr>
          <w:lang w:val="de-AT"/>
        </w:rPr>
        <w:t>Österreich gewinnt das Davis</w:t>
      </w:r>
      <w:r>
        <w:rPr>
          <w:lang w:val="de-AT"/>
        </w:rPr>
        <w:t xml:space="preserve"> </w:t>
      </w:r>
      <w:r w:rsidRPr="00BB36E2">
        <w:rPr>
          <w:lang w:val="de-AT"/>
        </w:rPr>
        <w:t>Cup-Duell in Wels 4:1 und wird</w:t>
      </w:r>
      <w:r>
        <w:rPr>
          <w:lang w:val="de-AT"/>
        </w:rPr>
        <w:t xml:space="preserve"> </w:t>
      </w:r>
      <w:r w:rsidRPr="00BB36E2">
        <w:rPr>
          <w:lang w:val="de-AT"/>
        </w:rPr>
        <w:t>im kommenden Jahr versuchen,</w:t>
      </w:r>
      <w:r>
        <w:rPr>
          <w:lang w:val="de-AT"/>
        </w:rPr>
        <w:t xml:space="preserve"> </w:t>
      </w:r>
      <w:r w:rsidRPr="00BB36E2">
        <w:rPr>
          <w:lang w:val="de-AT"/>
        </w:rPr>
        <w:t>in der Europa/Afrika-Zone 1 den</w:t>
      </w:r>
      <w:r>
        <w:rPr>
          <w:lang w:val="de-AT"/>
        </w:rPr>
        <w:t xml:space="preserve"> </w:t>
      </w:r>
      <w:r w:rsidRPr="00BB36E2">
        <w:rPr>
          <w:lang w:val="de-AT"/>
        </w:rPr>
        <w:t>Weg in Richtung Weltgruppe</w:t>
      </w:r>
      <w:r>
        <w:rPr>
          <w:lang w:val="de-AT"/>
        </w:rPr>
        <w:t xml:space="preserve"> </w:t>
      </w:r>
      <w:r w:rsidRPr="00BB36E2">
        <w:rPr>
          <w:lang w:val="de-AT"/>
        </w:rPr>
        <w:t>anzutreten.“ So begann der Bericht</w:t>
      </w:r>
      <w:r>
        <w:rPr>
          <w:lang w:val="de-AT"/>
        </w:rPr>
        <w:t xml:space="preserve"> </w:t>
      </w:r>
      <w:r w:rsidRPr="00BB36E2">
        <w:rPr>
          <w:lang w:val="de-AT"/>
        </w:rPr>
        <w:t>im Amtsblatt der Stadt Wels</w:t>
      </w:r>
      <w:r>
        <w:rPr>
          <w:lang w:val="de-AT"/>
        </w:rPr>
        <w:t xml:space="preserve"> </w:t>
      </w:r>
      <w:r w:rsidRPr="00BB36E2">
        <w:rPr>
          <w:lang w:val="de-AT"/>
        </w:rPr>
        <w:t xml:space="preserve">über das bisher </w:t>
      </w:r>
      <w:proofErr w:type="gramStart"/>
      <w:r w:rsidRPr="00BB36E2">
        <w:rPr>
          <w:lang w:val="de-AT"/>
        </w:rPr>
        <w:t>letzte</w:t>
      </w:r>
      <w:proofErr w:type="gramEnd"/>
      <w:r w:rsidRPr="00BB36E2">
        <w:rPr>
          <w:lang w:val="de-AT"/>
        </w:rPr>
        <w:t xml:space="preserve"> Davis</w:t>
      </w:r>
      <w:r>
        <w:rPr>
          <w:lang w:val="de-AT"/>
        </w:rPr>
        <w:t xml:space="preserve"> </w:t>
      </w:r>
      <w:r w:rsidRPr="00BB36E2">
        <w:rPr>
          <w:lang w:val="de-AT"/>
        </w:rPr>
        <w:t>Cup-Gastspiel in der Stadt von</w:t>
      </w:r>
      <w:r>
        <w:rPr>
          <w:lang w:val="de-AT"/>
        </w:rPr>
        <w:t xml:space="preserve"> </w:t>
      </w:r>
      <w:r w:rsidRPr="00BB36E2">
        <w:rPr>
          <w:lang w:val="de-AT"/>
        </w:rPr>
        <w:t>Freitag, 15. bis Sonntag, 17.</w:t>
      </w:r>
      <w:r>
        <w:rPr>
          <w:lang w:val="de-AT"/>
        </w:rPr>
        <w:t xml:space="preserve"> </w:t>
      </w:r>
      <w:r w:rsidRPr="00BB36E2">
        <w:rPr>
          <w:lang w:val="de-AT"/>
        </w:rPr>
        <w:t>September 2017. Damals hatten</w:t>
      </w:r>
      <w:r>
        <w:rPr>
          <w:lang w:val="de-AT"/>
        </w:rPr>
        <w:t xml:space="preserve"> </w:t>
      </w:r>
      <w:r w:rsidRPr="00BB36E2">
        <w:rPr>
          <w:lang w:val="de-AT"/>
        </w:rPr>
        <w:t>bis zu 3.500 Zuschauer beim</w:t>
      </w:r>
      <w:r>
        <w:rPr>
          <w:lang w:val="de-AT"/>
        </w:rPr>
        <w:t xml:space="preserve"> </w:t>
      </w:r>
      <w:r w:rsidRPr="00BB36E2">
        <w:rPr>
          <w:lang w:val="de-AT"/>
        </w:rPr>
        <w:t>Open Air im Tennissportzentrum</w:t>
      </w:r>
      <w:r>
        <w:rPr>
          <w:lang w:val="de-AT"/>
        </w:rPr>
        <w:t xml:space="preserve"> </w:t>
      </w:r>
      <w:r w:rsidRPr="00BB36E2">
        <w:rPr>
          <w:lang w:val="de-AT"/>
        </w:rPr>
        <w:t>Rosenau mitgefiebert.</w:t>
      </w:r>
      <w:r>
        <w:rPr>
          <w:lang w:val="de-AT"/>
        </w:rPr>
        <w:t xml:space="preserve"> </w:t>
      </w:r>
    </w:p>
    <w:p w:rsidR="00BB36E2" w:rsidRDefault="00BB36E2" w:rsidP="00BB36E2">
      <w:pPr>
        <w:spacing w:after="240"/>
        <w:jc w:val="both"/>
        <w:rPr>
          <w:lang w:val="de-AT"/>
        </w:rPr>
      </w:pPr>
      <w:r w:rsidRPr="00BB36E2">
        <w:rPr>
          <w:lang w:val="de-AT"/>
        </w:rPr>
        <w:t>Bald könnte es wieder so weit</w:t>
      </w:r>
      <w:r>
        <w:rPr>
          <w:lang w:val="de-AT"/>
        </w:rPr>
        <w:t xml:space="preserve"> </w:t>
      </w:r>
      <w:r w:rsidRPr="00BB36E2">
        <w:rPr>
          <w:lang w:val="de-AT"/>
        </w:rPr>
        <w:t>sein: Die heimischen Tennis-Herren</w:t>
      </w:r>
      <w:r>
        <w:rPr>
          <w:lang w:val="de-AT"/>
        </w:rPr>
        <w:t xml:space="preserve"> </w:t>
      </w:r>
      <w:r w:rsidRPr="00BB36E2">
        <w:rPr>
          <w:lang w:val="de-AT"/>
        </w:rPr>
        <w:t>haben bekanntlich mittlerweile</w:t>
      </w:r>
      <w:r>
        <w:rPr>
          <w:lang w:val="de-AT"/>
        </w:rPr>
        <w:t xml:space="preserve"> </w:t>
      </w:r>
      <w:r w:rsidRPr="00BB36E2">
        <w:rPr>
          <w:lang w:val="de-AT"/>
        </w:rPr>
        <w:t>den Aufstieg in die Weltgruppe</w:t>
      </w:r>
      <w:r>
        <w:rPr>
          <w:lang w:val="de-AT"/>
        </w:rPr>
        <w:t xml:space="preserve"> </w:t>
      </w:r>
      <w:r w:rsidRPr="00BB36E2">
        <w:rPr>
          <w:lang w:val="de-AT"/>
        </w:rPr>
        <w:t>geschafft und spielen dort von</w:t>
      </w:r>
      <w:r>
        <w:rPr>
          <w:lang w:val="de-AT"/>
        </w:rPr>
        <w:t xml:space="preserve"> </w:t>
      </w:r>
      <w:r w:rsidRPr="00BB36E2">
        <w:rPr>
          <w:lang w:val="de-AT"/>
        </w:rPr>
        <w:t>Freitag, 1. bis Samstag, 2. Februar</w:t>
      </w:r>
      <w:r>
        <w:rPr>
          <w:lang w:val="de-AT"/>
        </w:rPr>
        <w:t xml:space="preserve"> </w:t>
      </w:r>
      <w:r w:rsidRPr="00BB36E2">
        <w:rPr>
          <w:lang w:val="de-AT"/>
        </w:rPr>
        <w:t>gegen Chile. Hinsichtlich</w:t>
      </w:r>
      <w:r>
        <w:rPr>
          <w:lang w:val="de-AT"/>
        </w:rPr>
        <w:t xml:space="preserve"> </w:t>
      </w:r>
      <w:r w:rsidRPr="00BB36E2">
        <w:rPr>
          <w:lang w:val="de-AT"/>
        </w:rPr>
        <w:t>Austragungsorte ist Wels bestens</w:t>
      </w:r>
      <w:r>
        <w:rPr>
          <w:lang w:val="de-AT"/>
        </w:rPr>
        <w:t xml:space="preserve"> </w:t>
      </w:r>
      <w:r w:rsidRPr="00BB36E2">
        <w:rPr>
          <w:lang w:val="de-AT"/>
        </w:rPr>
        <w:t>gerüstet: Denn auf den Messegelände</w:t>
      </w:r>
      <w:r>
        <w:rPr>
          <w:lang w:val="de-AT"/>
        </w:rPr>
        <w:t xml:space="preserve"> </w:t>
      </w:r>
      <w:r w:rsidRPr="00BB36E2">
        <w:rPr>
          <w:lang w:val="de-AT"/>
        </w:rPr>
        <w:t>gibt es einige Hallen mit</w:t>
      </w:r>
      <w:r>
        <w:rPr>
          <w:lang w:val="de-AT"/>
        </w:rPr>
        <w:t xml:space="preserve"> </w:t>
      </w:r>
      <w:r w:rsidRPr="00BB36E2">
        <w:rPr>
          <w:lang w:val="de-AT"/>
        </w:rPr>
        <w:t>der geeigneten Kapazität.</w:t>
      </w:r>
      <w:r>
        <w:rPr>
          <w:lang w:val="de-AT"/>
        </w:rPr>
        <w:t xml:space="preserve"> </w:t>
      </w:r>
    </w:p>
    <w:p w:rsidR="00BB36E2" w:rsidRDefault="00BB36E2" w:rsidP="00BB36E2">
      <w:pPr>
        <w:jc w:val="both"/>
        <w:rPr>
          <w:lang w:val="de-AT"/>
        </w:rPr>
      </w:pPr>
      <w:r w:rsidRPr="00BB36E2">
        <w:rPr>
          <w:lang w:val="de-AT"/>
        </w:rPr>
        <w:t>Für Wels wäre es eine große</w:t>
      </w:r>
      <w:r>
        <w:rPr>
          <w:lang w:val="de-AT"/>
        </w:rPr>
        <w:t xml:space="preserve"> </w:t>
      </w:r>
      <w:r w:rsidRPr="00BB36E2">
        <w:rPr>
          <w:lang w:val="de-AT"/>
        </w:rPr>
        <w:t>Ehre, die besten österreichischen</w:t>
      </w:r>
      <w:r>
        <w:rPr>
          <w:lang w:val="de-AT"/>
        </w:rPr>
        <w:t xml:space="preserve"> </w:t>
      </w:r>
      <w:proofErr w:type="spellStart"/>
      <w:r w:rsidRPr="00BB36E2">
        <w:rPr>
          <w:lang w:val="de-AT"/>
        </w:rPr>
        <w:t>Racketkünstler</w:t>
      </w:r>
      <w:proofErr w:type="spellEnd"/>
      <w:r w:rsidRPr="00BB36E2">
        <w:rPr>
          <w:lang w:val="de-AT"/>
        </w:rPr>
        <w:t xml:space="preserve"> erneut zum Davis</w:t>
      </w:r>
      <w:r>
        <w:rPr>
          <w:lang w:val="de-AT"/>
        </w:rPr>
        <w:t xml:space="preserve"> </w:t>
      </w:r>
      <w:r w:rsidRPr="00BB36E2">
        <w:rPr>
          <w:lang w:val="de-AT"/>
        </w:rPr>
        <w:t>Cup in der Stadt willkommen zu</w:t>
      </w:r>
      <w:r>
        <w:rPr>
          <w:lang w:val="de-AT"/>
        </w:rPr>
        <w:t xml:space="preserve"> </w:t>
      </w:r>
      <w:r w:rsidRPr="00BB36E2">
        <w:rPr>
          <w:lang w:val="de-AT"/>
        </w:rPr>
        <w:t>heißen. Sportreferent Vizebürgermeister</w:t>
      </w:r>
      <w:r>
        <w:rPr>
          <w:lang w:val="de-AT"/>
        </w:rPr>
        <w:t xml:space="preserve"> </w:t>
      </w:r>
      <w:r w:rsidRPr="00BB36E2">
        <w:rPr>
          <w:lang w:val="de-AT"/>
        </w:rPr>
        <w:t xml:space="preserve">Gerhard </w:t>
      </w:r>
      <w:proofErr w:type="spellStart"/>
      <w:r w:rsidRPr="00BB36E2">
        <w:rPr>
          <w:lang w:val="de-AT"/>
        </w:rPr>
        <w:t>Kroiß</w:t>
      </w:r>
      <w:proofErr w:type="spellEnd"/>
      <w:r w:rsidRPr="00BB36E2">
        <w:rPr>
          <w:lang w:val="de-AT"/>
        </w:rPr>
        <w:t xml:space="preserve"> hat bezüglich</w:t>
      </w:r>
      <w:r>
        <w:rPr>
          <w:lang w:val="de-AT"/>
        </w:rPr>
        <w:t xml:space="preserve"> </w:t>
      </w:r>
      <w:r w:rsidRPr="00BB36E2">
        <w:rPr>
          <w:lang w:val="de-AT"/>
        </w:rPr>
        <w:t>der Welser Bewerbung</w:t>
      </w:r>
      <w:r>
        <w:rPr>
          <w:lang w:val="de-AT"/>
        </w:rPr>
        <w:t xml:space="preserve"> </w:t>
      </w:r>
      <w:r w:rsidRPr="00BB36E2">
        <w:rPr>
          <w:lang w:val="de-AT"/>
        </w:rPr>
        <w:t>bereits mit dem Österreichischen</w:t>
      </w:r>
      <w:r>
        <w:rPr>
          <w:lang w:val="de-AT"/>
        </w:rPr>
        <w:t xml:space="preserve"> </w:t>
      </w:r>
      <w:r w:rsidRPr="00BB36E2">
        <w:rPr>
          <w:lang w:val="de-AT"/>
        </w:rPr>
        <w:t>und dem Oberösterreichischen</w:t>
      </w:r>
      <w:r>
        <w:rPr>
          <w:lang w:val="de-AT"/>
        </w:rPr>
        <w:t xml:space="preserve"> </w:t>
      </w:r>
      <w:r w:rsidRPr="00BB36E2">
        <w:rPr>
          <w:lang w:val="de-AT"/>
        </w:rPr>
        <w:t>Tennisverband Kontakt aufgenommen.</w:t>
      </w:r>
      <w:r>
        <w:rPr>
          <w:lang w:val="de-AT"/>
        </w:rPr>
        <w:t xml:space="preserve"> </w:t>
      </w:r>
    </w:p>
    <w:p w:rsidR="00BB36E2" w:rsidRDefault="00BB36E2" w:rsidP="00E02F74">
      <w:pPr>
        <w:pStyle w:val="berschrift2"/>
        <w:rPr>
          <w:lang w:val="de-AT"/>
        </w:rPr>
      </w:pPr>
      <w:bookmarkStart w:id="97" w:name="_Toc528070671"/>
      <w:r w:rsidRPr="00BB36E2">
        <w:rPr>
          <w:lang w:val="de-AT"/>
        </w:rPr>
        <w:t>Stadtplatz Neu: Eröffnung bei</w:t>
      </w:r>
      <w:r>
        <w:rPr>
          <w:lang w:val="de-AT"/>
        </w:rPr>
        <w:t xml:space="preserve"> </w:t>
      </w:r>
      <w:r w:rsidRPr="00BB36E2">
        <w:rPr>
          <w:lang w:val="de-AT"/>
        </w:rPr>
        <w:t>der Welser Shopping-</w:t>
      </w:r>
      <w:proofErr w:type="spellStart"/>
      <w:r w:rsidRPr="00BB36E2">
        <w:rPr>
          <w:lang w:val="de-AT"/>
        </w:rPr>
        <w:t>Night</w:t>
      </w:r>
      <w:bookmarkEnd w:id="97"/>
      <w:proofErr w:type="spellEnd"/>
    </w:p>
    <w:p w:rsidR="00BB36E2" w:rsidRDefault="00BB36E2" w:rsidP="00BB36E2">
      <w:pPr>
        <w:spacing w:after="240"/>
        <w:jc w:val="both"/>
        <w:rPr>
          <w:lang w:val="de-AT"/>
        </w:rPr>
      </w:pPr>
      <w:r w:rsidRPr="00BB36E2">
        <w:rPr>
          <w:lang w:val="de-AT"/>
        </w:rPr>
        <w:t>Breitere Parkplätze und</w:t>
      </w:r>
      <w:r>
        <w:rPr>
          <w:lang w:val="de-AT"/>
        </w:rPr>
        <w:t xml:space="preserve"> </w:t>
      </w:r>
      <w:r w:rsidRPr="00BB36E2">
        <w:rPr>
          <w:lang w:val="de-AT"/>
        </w:rPr>
        <w:t>Gehsteigvorziehungen, eine</w:t>
      </w:r>
      <w:r>
        <w:rPr>
          <w:lang w:val="de-AT"/>
        </w:rPr>
        <w:t xml:space="preserve"> </w:t>
      </w:r>
      <w:r w:rsidRPr="00BB36E2">
        <w:rPr>
          <w:lang w:val="de-AT"/>
        </w:rPr>
        <w:t>neue indirekte Beleuchtung,</w:t>
      </w:r>
      <w:r>
        <w:rPr>
          <w:lang w:val="de-AT"/>
        </w:rPr>
        <w:t xml:space="preserve"> </w:t>
      </w:r>
      <w:r w:rsidRPr="00BB36E2">
        <w:rPr>
          <w:lang w:val="de-AT"/>
        </w:rPr>
        <w:t>zehn mobile Blumentröge</w:t>
      </w:r>
      <w:r>
        <w:rPr>
          <w:lang w:val="de-AT"/>
        </w:rPr>
        <w:t xml:space="preserve"> </w:t>
      </w:r>
      <w:r w:rsidRPr="00BB36E2">
        <w:rPr>
          <w:lang w:val="de-AT"/>
        </w:rPr>
        <w:t>und die Wasserspiele in der</w:t>
      </w:r>
      <w:r>
        <w:rPr>
          <w:lang w:val="de-AT"/>
        </w:rPr>
        <w:t xml:space="preserve"> </w:t>
      </w:r>
      <w:r w:rsidRPr="00BB36E2">
        <w:rPr>
          <w:lang w:val="de-AT"/>
        </w:rPr>
        <w:t>Bummelzone – so präsentiert</w:t>
      </w:r>
      <w:r>
        <w:rPr>
          <w:lang w:val="de-AT"/>
        </w:rPr>
        <w:t xml:space="preserve"> </w:t>
      </w:r>
      <w:r w:rsidRPr="00BB36E2">
        <w:rPr>
          <w:lang w:val="de-AT"/>
        </w:rPr>
        <w:t>sich der neu gestaltete Welser</w:t>
      </w:r>
      <w:r>
        <w:rPr>
          <w:lang w:val="de-AT"/>
        </w:rPr>
        <w:t xml:space="preserve"> </w:t>
      </w:r>
      <w:r w:rsidRPr="00BB36E2">
        <w:rPr>
          <w:lang w:val="de-AT"/>
        </w:rPr>
        <w:t>Stadtplatz den Besuchern.</w:t>
      </w:r>
      <w:r>
        <w:rPr>
          <w:lang w:val="de-AT"/>
        </w:rPr>
        <w:t xml:space="preserve"> </w:t>
      </w:r>
    </w:p>
    <w:p w:rsidR="00BB36E2" w:rsidRDefault="00BB36E2" w:rsidP="00BB36E2">
      <w:pPr>
        <w:spacing w:after="240"/>
        <w:jc w:val="both"/>
        <w:rPr>
          <w:lang w:val="de-AT"/>
        </w:rPr>
      </w:pPr>
      <w:r w:rsidRPr="00BB36E2">
        <w:rPr>
          <w:lang w:val="de-AT"/>
        </w:rPr>
        <w:t>Die offizielle Eröffnung fand am</w:t>
      </w:r>
      <w:r>
        <w:rPr>
          <w:lang w:val="de-AT"/>
        </w:rPr>
        <w:t xml:space="preserve"> </w:t>
      </w:r>
      <w:r w:rsidRPr="00BB36E2">
        <w:rPr>
          <w:lang w:val="de-AT"/>
        </w:rPr>
        <w:t>Freitag, 14. September – unter</w:t>
      </w:r>
      <w:r>
        <w:rPr>
          <w:lang w:val="de-AT"/>
        </w:rPr>
        <w:t xml:space="preserve"> </w:t>
      </w:r>
      <w:r w:rsidRPr="00BB36E2">
        <w:rPr>
          <w:lang w:val="de-AT"/>
        </w:rPr>
        <w:t>anderem im Beisein von Bürgermeister</w:t>
      </w:r>
      <w:r>
        <w:rPr>
          <w:lang w:val="de-AT"/>
        </w:rPr>
        <w:t xml:space="preserve"> </w:t>
      </w:r>
      <w:r w:rsidRPr="00BB36E2">
        <w:rPr>
          <w:lang w:val="de-AT"/>
        </w:rPr>
        <w:t>Dr. Andreas Rabl, Vizebürgermeister</w:t>
      </w:r>
      <w:r>
        <w:rPr>
          <w:lang w:val="de-AT"/>
        </w:rPr>
        <w:t xml:space="preserve"> </w:t>
      </w:r>
      <w:r w:rsidRPr="00BB36E2">
        <w:rPr>
          <w:lang w:val="de-AT"/>
        </w:rPr>
        <w:t xml:space="preserve">Gerhard </w:t>
      </w:r>
      <w:proofErr w:type="spellStart"/>
      <w:r w:rsidRPr="00BB36E2">
        <w:rPr>
          <w:lang w:val="de-AT"/>
        </w:rPr>
        <w:t>Kroiß</w:t>
      </w:r>
      <w:proofErr w:type="spellEnd"/>
      <w:r w:rsidRPr="00BB36E2">
        <w:rPr>
          <w:lang w:val="de-AT"/>
        </w:rPr>
        <w:t xml:space="preserve"> und</w:t>
      </w:r>
      <w:r>
        <w:rPr>
          <w:lang w:val="de-AT"/>
        </w:rPr>
        <w:t xml:space="preserve"> </w:t>
      </w:r>
      <w:r w:rsidRPr="00BB36E2">
        <w:rPr>
          <w:lang w:val="de-AT"/>
        </w:rPr>
        <w:t xml:space="preserve">den Stadträten Margarete </w:t>
      </w:r>
      <w:proofErr w:type="spellStart"/>
      <w:r w:rsidRPr="00BB36E2">
        <w:rPr>
          <w:lang w:val="de-AT"/>
        </w:rPr>
        <w:t>Josseck</w:t>
      </w:r>
      <w:proofErr w:type="spellEnd"/>
      <w:r w:rsidRPr="00BB36E2">
        <w:rPr>
          <w:lang w:val="de-AT"/>
        </w:rPr>
        <w:t>-</w:t>
      </w:r>
      <w:r>
        <w:rPr>
          <w:lang w:val="de-AT"/>
        </w:rPr>
        <w:t xml:space="preserve"> </w:t>
      </w:r>
      <w:r w:rsidRPr="00BB36E2">
        <w:rPr>
          <w:lang w:val="de-AT"/>
        </w:rPr>
        <w:t xml:space="preserve">Herdt, Klaus </w:t>
      </w:r>
      <w:proofErr w:type="spellStart"/>
      <w:r w:rsidRPr="00BB36E2">
        <w:rPr>
          <w:lang w:val="de-AT"/>
        </w:rPr>
        <w:t>Hoflehner</w:t>
      </w:r>
      <w:proofErr w:type="spellEnd"/>
      <w:r w:rsidRPr="00BB36E2">
        <w:rPr>
          <w:lang w:val="de-AT"/>
        </w:rPr>
        <w:t xml:space="preserve"> und</w:t>
      </w:r>
      <w:r>
        <w:rPr>
          <w:lang w:val="de-AT"/>
        </w:rPr>
        <w:t xml:space="preserve"> </w:t>
      </w:r>
      <w:r w:rsidRPr="00BB36E2">
        <w:rPr>
          <w:lang w:val="de-AT"/>
        </w:rPr>
        <w:t>Peter Lehner – mit einer Segnung</w:t>
      </w:r>
      <w:r>
        <w:rPr>
          <w:lang w:val="de-AT"/>
        </w:rPr>
        <w:t xml:space="preserve"> </w:t>
      </w:r>
      <w:r w:rsidRPr="00BB36E2">
        <w:rPr>
          <w:lang w:val="de-AT"/>
        </w:rPr>
        <w:t>durch Stadtpfarrer Niko Tomic</w:t>
      </w:r>
      <w:r>
        <w:rPr>
          <w:lang w:val="de-AT"/>
        </w:rPr>
        <w:t xml:space="preserve"> </w:t>
      </w:r>
      <w:r w:rsidRPr="00BB36E2">
        <w:rPr>
          <w:lang w:val="de-AT"/>
        </w:rPr>
        <w:t>und einer anschließenden Shopping-</w:t>
      </w:r>
      <w:r>
        <w:rPr>
          <w:lang w:val="de-AT"/>
        </w:rPr>
        <w:t xml:space="preserve"> </w:t>
      </w:r>
      <w:proofErr w:type="spellStart"/>
      <w:r w:rsidRPr="00BB36E2">
        <w:rPr>
          <w:lang w:val="de-AT"/>
        </w:rPr>
        <w:t>Night</w:t>
      </w:r>
      <w:proofErr w:type="spellEnd"/>
      <w:r w:rsidRPr="00BB36E2">
        <w:rPr>
          <w:lang w:val="de-AT"/>
        </w:rPr>
        <w:t xml:space="preserve"> statt.</w:t>
      </w:r>
      <w:r>
        <w:rPr>
          <w:lang w:val="de-AT"/>
        </w:rPr>
        <w:t xml:space="preserve"> </w:t>
      </w:r>
    </w:p>
    <w:p w:rsidR="00BB36E2" w:rsidRDefault="00BB36E2" w:rsidP="00BB36E2">
      <w:pPr>
        <w:spacing w:after="240"/>
        <w:jc w:val="both"/>
        <w:rPr>
          <w:lang w:val="de-AT"/>
        </w:rPr>
      </w:pPr>
      <w:r w:rsidRPr="00BB36E2">
        <w:rPr>
          <w:lang w:val="de-AT"/>
        </w:rPr>
        <w:t>Diese lockte mit exklusiven Fashionshows,</w:t>
      </w:r>
      <w:r>
        <w:rPr>
          <w:lang w:val="de-AT"/>
        </w:rPr>
        <w:t xml:space="preserve"> </w:t>
      </w:r>
      <w:r w:rsidRPr="00BB36E2">
        <w:rPr>
          <w:lang w:val="de-AT"/>
        </w:rPr>
        <w:t>Live-Musik, Gewinnspielen</w:t>
      </w:r>
      <w:r>
        <w:rPr>
          <w:lang w:val="de-AT"/>
        </w:rPr>
        <w:t xml:space="preserve"> </w:t>
      </w:r>
      <w:r w:rsidRPr="00BB36E2">
        <w:rPr>
          <w:lang w:val="de-AT"/>
        </w:rPr>
        <w:t>sowie besonderen</w:t>
      </w:r>
      <w:r>
        <w:rPr>
          <w:lang w:val="de-AT"/>
        </w:rPr>
        <w:t xml:space="preserve"> </w:t>
      </w:r>
      <w:r w:rsidRPr="00BB36E2">
        <w:rPr>
          <w:lang w:val="de-AT"/>
        </w:rPr>
        <w:t>Aktionen und gastronomischen</w:t>
      </w:r>
      <w:r>
        <w:rPr>
          <w:lang w:val="de-AT"/>
        </w:rPr>
        <w:t xml:space="preserve"> </w:t>
      </w:r>
      <w:r w:rsidRPr="00BB36E2">
        <w:rPr>
          <w:lang w:val="de-AT"/>
        </w:rPr>
        <w:t>Schmankerln tausende Besucher</w:t>
      </w:r>
      <w:r>
        <w:rPr>
          <w:lang w:val="de-AT"/>
        </w:rPr>
        <w:t xml:space="preserve"> </w:t>
      </w:r>
      <w:r w:rsidRPr="00BB36E2">
        <w:rPr>
          <w:lang w:val="de-AT"/>
        </w:rPr>
        <w:t>in die Innenstadt. Ab sofort laden</w:t>
      </w:r>
      <w:r>
        <w:rPr>
          <w:lang w:val="de-AT"/>
        </w:rPr>
        <w:t xml:space="preserve"> </w:t>
      </w:r>
      <w:r w:rsidRPr="00BB36E2">
        <w:rPr>
          <w:lang w:val="de-AT"/>
        </w:rPr>
        <w:t xml:space="preserve">mehr als 350 </w:t>
      </w:r>
      <w:proofErr w:type="spellStart"/>
      <w:r w:rsidRPr="00BB36E2">
        <w:rPr>
          <w:lang w:val="de-AT"/>
        </w:rPr>
        <w:t>Schanigartensitzplätze</w:t>
      </w:r>
      <w:proofErr w:type="spellEnd"/>
      <w:r w:rsidRPr="00BB36E2">
        <w:rPr>
          <w:lang w:val="de-AT"/>
        </w:rPr>
        <w:t>,</w:t>
      </w:r>
      <w:r>
        <w:rPr>
          <w:lang w:val="de-AT"/>
        </w:rPr>
        <w:t xml:space="preserve"> </w:t>
      </w:r>
      <w:r w:rsidRPr="00BB36E2">
        <w:rPr>
          <w:lang w:val="de-AT"/>
        </w:rPr>
        <w:t>historische Fassaden</w:t>
      </w:r>
      <w:r>
        <w:rPr>
          <w:lang w:val="de-AT"/>
        </w:rPr>
        <w:t xml:space="preserve"> </w:t>
      </w:r>
      <w:r w:rsidRPr="00BB36E2">
        <w:rPr>
          <w:lang w:val="de-AT"/>
        </w:rPr>
        <w:t>sowie mehr als 76 Shops, Gastronomen und Dienstleister zum</w:t>
      </w:r>
      <w:r>
        <w:rPr>
          <w:lang w:val="de-AT"/>
        </w:rPr>
        <w:t xml:space="preserve"> </w:t>
      </w:r>
      <w:r w:rsidRPr="00BB36E2">
        <w:rPr>
          <w:lang w:val="de-AT"/>
        </w:rPr>
        <w:t>Flanieren und Konsumieren am</w:t>
      </w:r>
      <w:r>
        <w:rPr>
          <w:lang w:val="de-AT"/>
        </w:rPr>
        <w:t xml:space="preserve"> </w:t>
      </w:r>
      <w:r w:rsidRPr="00BB36E2">
        <w:rPr>
          <w:lang w:val="de-AT"/>
        </w:rPr>
        <w:t>neu gestalteten Stadtplatz ein.</w:t>
      </w:r>
      <w:r>
        <w:rPr>
          <w:lang w:val="de-AT"/>
        </w:rPr>
        <w:t xml:space="preserve"> </w:t>
      </w:r>
    </w:p>
    <w:p w:rsidR="00BB36E2" w:rsidRDefault="00BB36E2" w:rsidP="00BB36E2">
      <w:pPr>
        <w:spacing w:after="240"/>
        <w:jc w:val="both"/>
        <w:rPr>
          <w:lang w:val="de-AT"/>
        </w:rPr>
      </w:pPr>
      <w:r w:rsidRPr="00BB36E2">
        <w:rPr>
          <w:lang w:val="de-AT"/>
        </w:rPr>
        <w:t xml:space="preserve">Die Stadt Wels sowie die </w:t>
      </w:r>
      <w:proofErr w:type="spellStart"/>
      <w:r w:rsidRPr="00BB36E2">
        <w:rPr>
          <w:lang w:val="de-AT"/>
        </w:rPr>
        <w:t>eww</w:t>
      </w:r>
      <w:proofErr w:type="spellEnd"/>
      <w:r>
        <w:rPr>
          <w:lang w:val="de-AT"/>
        </w:rPr>
        <w:t xml:space="preserve"> </w:t>
      </w:r>
      <w:r w:rsidRPr="00BB36E2">
        <w:rPr>
          <w:lang w:val="de-AT"/>
        </w:rPr>
        <w:t>Gruppe investierten in Summe</w:t>
      </w:r>
      <w:r>
        <w:rPr>
          <w:lang w:val="de-AT"/>
        </w:rPr>
        <w:t xml:space="preserve"> </w:t>
      </w:r>
      <w:r w:rsidRPr="00BB36E2">
        <w:rPr>
          <w:lang w:val="de-AT"/>
        </w:rPr>
        <w:t>rund 1,9 Mio. Euro für die Neugestaltung</w:t>
      </w:r>
      <w:r>
        <w:rPr>
          <w:lang w:val="de-AT"/>
        </w:rPr>
        <w:t xml:space="preserve"> </w:t>
      </w:r>
      <w:r w:rsidRPr="00BB36E2">
        <w:rPr>
          <w:lang w:val="de-AT"/>
        </w:rPr>
        <w:t>und die Versorgungssicherheit</w:t>
      </w:r>
      <w:r>
        <w:rPr>
          <w:lang w:val="de-AT"/>
        </w:rPr>
        <w:t xml:space="preserve"> </w:t>
      </w:r>
      <w:r w:rsidRPr="00BB36E2">
        <w:rPr>
          <w:lang w:val="de-AT"/>
        </w:rPr>
        <w:t>(Sanierung der Hauptleitung</w:t>
      </w:r>
      <w:r>
        <w:rPr>
          <w:lang w:val="de-AT"/>
        </w:rPr>
        <w:t xml:space="preserve"> </w:t>
      </w:r>
      <w:r w:rsidRPr="00BB36E2">
        <w:rPr>
          <w:lang w:val="de-AT"/>
        </w:rPr>
        <w:t>der Fernwärme und der</w:t>
      </w:r>
      <w:r>
        <w:rPr>
          <w:lang w:val="de-AT"/>
        </w:rPr>
        <w:t xml:space="preserve"> </w:t>
      </w:r>
      <w:r w:rsidRPr="00BB36E2">
        <w:rPr>
          <w:lang w:val="de-AT"/>
        </w:rPr>
        <w:t>Abwasserhauptleitungen, Verlegung</w:t>
      </w:r>
      <w:r>
        <w:rPr>
          <w:lang w:val="de-AT"/>
        </w:rPr>
        <w:t xml:space="preserve"> </w:t>
      </w:r>
      <w:r w:rsidRPr="00BB36E2">
        <w:rPr>
          <w:lang w:val="de-AT"/>
        </w:rPr>
        <w:t>von Fernwärme-Hausanschlüssen</w:t>
      </w:r>
      <w:r>
        <w:rPr>
          <w:lang w:val="de-AT"/>
        </w:rPr>
        <w:t xml:space="preserve"> </w:t>
      </w:r>
      <w:r w:rsidRPr="00BB36E2">
        <w:rPr>
          <w:lang w:val="de-AT"/>
        </w:rPr>
        <w:t>etc.) des Welser Stadtplatzes.</w:t>
      </w:r>
      <w:r>
        <w:rPr>
          <w:lang w:val="de-AT"/>
        </w:rPr>
        <w:t xml:space="preserve"> </w:t>
      </w:r>
    </w:p>
    <w:p w:rsidR="00BB36E2" w:rsidRDefault="00BB36E2" w:rsidP="00BB36E2">
      <w:pPr>
        <w:jc w:val="both"/>
        <w:rPr>
          <w:lang w:val="de-AT"/>
        </w:rPr>
      </w:pPr>
      <w:r w:rsidRPr="00BB36E2">
        <w:rPr>
          <w:lang w:val="de-AT"/>
        </w:rPr>
        <w:t>Dank der nunmehr eingesetzten</w:t>
      </w:r>
      <w:r>
        <w:rPr>
          <w:lang w:val="de-AT"/>
        </w:rPr>
        <w:t xml:space="preserve"> </w:t>
      </w:r>
      <w:r w:rsidRPr="00BB36E2">
        <w:rPr>
          <w:lang w:val="de-AT"/>
        </w:rPr>
        <w:t>LED-Beleuchtung an den Hausfassaden</w:t>
      </w:r>
      <w:r>
        <w:rPr>
          <w:lang w:val="de-AT"/>
        </w:rPr>
        <w:t xml:space="preserve"> </w:t>
      </w:r>
      <w:r w:rsidRPr="00BB36E2">
        <w:rPr>
          <w:lang w:val="de-AT"/>
        </w:rPr>
        <w:t>können 54 Prozent der</w:t>
      </w:r>
      <w:r>
        <w:rPr>
          <w:lang w:val="de-AT"/>
        </w:rPr>
        <w:t xml:space="preserve"> </w:t>
      </w:r>
      <w:r w:rsidRPr="00BB36E2">
        <w:rPr>
          <w:lang w:val="de-AT"/>
        </w:rPr>
        <w:t>Stromkosten eingespart werden.</w:t>
      </w:r>
      <w:r>
        <w:rPr>
          <w:lang w:val="de-AT"/>
        </w:rPr>
        <w:t xml:space="preserve"> </w:t>
      </w:r>
      <w:r w:rsidRPr="00BB36E2">
        <w:rPr>
          <w:lang w:val="de-AT"/>
        </w:rPr>
        <w:t>Durch den Wegfall der Straßen-laternen</w:t>
      </w:r>
      <w:r>
        <w:rPr>
          <w:lang w:val="de-AT"/>
        </w:rPr>
        <w:t xml:space="preserve"> </w:t>
      </w:r>
      <w:r w:rsidRPr="00BB36E2">
        <w:rPr>
          <w:lang w:val="de-AT"/>
        </w:rPr>
        <w:t>und dem Einsatz der</w:t>
      </w:r>
      <w:r>
        <w:rPr>
          <w:lang w:val="de-AT"/>
        </w:rPr>
        <w:t xml:space="preserve"> </w:t>
      </w:r>
      <w:r w:rsidRPr="00BB36E2">
        <w:rPr>
          <w:lang w:val="de-AT"/>
        </w:rPr>
        <w:t>neuen Beleuchtung ist der Stadtplatz</w:t>
      </w:r>
      <w:r>
        <w:rPr>
          <w:lang w:val="de-AT"/>
        </w:rPr>
        <w:t xml:space="preserve"> </w:t>
      </w:r>
      <w:r w:rsidRPr="00BB36E2">
        <w:rPr>
          <w:lang w:val="de-AT"/>
        </w:rPr>
        <w:t>nicht nur heller, sondern</w:t>
      </w:r>
      <w:r>
        <w:rPr>
          <w:lang w:val="de-AT"/>
        </w:rPr>
        <w:t xml:space="preserve"> </w:t>
      </w:r>
      <w:r w:rsidRPr="00BB36E2">
        <w:rPr>
          <w:lang w:val="de-AT"/>
        </w:rPr>
        <w:t>wirkt auch breiter und sicherer.</w:t>
      </w:r>
      <w:r>
        <w:rPr>
          <w:lang w:val="de-AT"/>
        </w:rPr>
        <w:t xml:space="preserve"> </w:t>
      </w:r>
      <w:r w:rsidRPr="00BB36E2">
        <w:rPr>
          <w:lang w:val="de-AT"/>
        </w:rPr>
        <w:t>Die Reduzierung des Lichtsmogs</w:t>
      </w:r>
      <w:r>
        <w:rPr>
          <w:lang w:val="de-AT"/>
        </w:rPr>
        <w:t xml:space="preserve"> </w:t>
      </w:r>
      <w:r w:rsidRPr="00BB36E2">
        <w:rPr>
          <w:lang w:val="de-AT"/>
        </w:rPr>
        <w:t xml:space="preserve">durch die </w:t>
      </w:r>
      <w:proofErr w:type="spellStart"/>
      <w:r w:rsidRPr="00BB36E2">
        <w:rPr>
          <w:lang w:val="de-AT"/>
        </w:rPr>
        <w:t>Anstrahlung</w:t>
      </w:r>
      <w:proofErr w:type="spellEnd"/>
      <w:r w:rsidRPr="00BB36E2">
        <w:rPr>
          <w:lang w:val="de-AT"/>
        </w:rPr>
        <w:t xml:space="preserve"> des Platzes</w:t>
      </w:r>
      <w:r>
        <w:rPr>
          <w:lang w:val="de-AT"/>
        </w:rPr>
        <w:t xml:space="preserve"> </w:t>
      </w:r>
      <w:r w:rsidRPr="00BB36E2">
        <w:rPr>
          <w:lang w:val="de-AT"/>
        </w:rPr>
        <w:t>von oben ist darüber hinaus ein</w:t>
      </w:r>
      <w:r>
        <w:rPr>
          <w:lang w:val="de-AT"/>
        </w:rPr>
        <w:t xml:space="preserve"> </w:t>
      </w:r>
      <w:r w:rsidRPr="00BB36E2">
        <w:rPr>
          <w:lang w:val="de-AT"/>
        </w:rPr>
        <w:t>moderner Beitrag zum Umweltschutz.</w:t>
      </w:r>
      <w:r>
        <w:rPr>
          <w:lang w:val="de-AT"/>
        </w:rPr>
        <w:t xml:space="preserve"> </w:t>
      </w:r>
    </w:p>
    <w:p w:rsidR="00BB36E2" w:rsidRDefault="00BB36E2" w:rsidP="002C502A">
      <w:pPr>
        <w:pStyle w:val="berschrift1"/>
      </w:pPr>
      <w:r>
        <w:br w:type="page"/>
      </w:r>
      <w:bookmarkStart w:id="98" w:name="_Toc528070672"/>
      <w:r w:rsidR="002C502A">
        <w:lastRenderedPageBreak/>
        <w:t>KOMMUNALES</w:t>
      </w:r>
      <w:bookmarkEnd w:id="98"/>
    </w:p>
    <w:p w:rsidR="002C502A" w:rsidRDefault="002C502A" w:rsidP="00E02F74">
      <w:pPr>
        <w:pStyle w:val="berschrift2"/>
        <w:rPr>
          <w:lang w:val="de-AT"/>
        </w:rPr>
      </w:pPr>
      <w:bookmarkStart w:id="99" w:name="_Toc528070673"/>
      <w:r w:rsidRPr="002C502A">
        <w:rPr>
          <w:lang w:val="de-AT"/>
        </w:rPr>
        <w:t xml:space="preserve">Wels und </w:t>
      </w:r>
      <w:proofErr w:type="spellStart"/>
      <w:r w:rsidRPr="002C502A">
        <w:rPr>
          <w:lang w:val="de-AT"/>
        </w:rPr>
        <w:t>Bistritz</w:t>
      </w:r>
      <w:proofErr w:type="spellEnd"/>
      <w:r w:rsidRPr="002C502A">
        <w:rPr>
          <w:lang w:val="de-AT"/>
        </w:rPr>
        <w:t>: Reger Austausch</w:t>
      </w:r>
      <w:bookmarkEnd w:id="99"/>
    </w:p>
    <w:p w:rsidR="002C502A" w:rsidRDefault="002C502A" w:rsidP="002C502A">
      <w:pPr>
        <w:jc w:val="both"/>
        <w:rPr>
          <w:lang w:val="de-AT"/>
        </w:rPr>
      </w:pPr>
      <w:r w:rsidRPr="002C502A">
        <w:rPr>
          <w:lang w:val="de-AT"/>
        </w:rPr>
        <w:t>Eine Delegation des Gemeinderates</w:t>
      </w:r>
      <w:r>
        <w:rPr>
          <w:lang w:val="de-AT"/>
        </w:rPr>
        <w:t xml:space="preserve"> </w:t>
      </w:r>
      <w:r w:rsidRPr="002C502A">
        <w:rPr>
          <w:lang w:val="de-AT"/>
        </w:rPr>
        <w:t>besuchte die Welser Partnerstadt</w:t>
      </w:r>
      <w:r>
        <w:rPr>
          <w:lang w:val="de-AT"/>
        </w:rPr>
        <w:t xml:space="preserve"> </w:t>
      </w:r>
      <w:proofErr w:type="spellStart"/>
      <w:r w:rsidRPr="002C502A">
        <w:rPr>
          <w:lang w:val="de-AT"/>
        </w:rPr>
        <w:t>Bistritz</w:t>
      </w:r>
      <w:proofErr w:type="spellEnd"/>
      <w:r w:rsidRPr="002C502A">
        <w:rPr>
          <w:lang w:val="de-AT"/>
        </w:rPr>
        <w:t xml:space="preserve"> in Rumänien.</w:t>
      </w:r>
      <w:r>
        <w:rPr>
          <w:lang w:val="de-AT"/>
        </w:rPr>
        <w:t xml:space="preserve"> </w:t>
      </w:r>
      <w:r w:rsidRPr="002C502A">
        <w:rPr>
          <w:lang w:val="de-AT"/>
        </w:rPr>
        <w:t>Gemeinsam mit Fraktionsobmann</w:t>
      </w:r>
      <w:r>
        <w:rPr>
          <w:lang w:val="de-AT"/>
        </w:rPr>
        <w:t xml:space="preserve"> </w:t>
      </w:r>
      <w:r w:rsidRPr="002C502A">
        <w:rPr>
          <w:lang w:val="de-AT"/>
        </w:rPr>
        <w:t xml:space="preserve">Gemeinderat Ralph Schäfer, </w:t>
      </w:r>
      <w:proofErr w:type="spellStart"/>
      <w:r w:rsidRPr="002C502A">
        <w:rPr>
          <w:lang w:val="de-AT"/>
        </w:rPr>
        <w:t>BSc</w:t>
      </w:r>
      <w:proofErr w:type="spellEnd"/>
      <w:r>
        <w:rPr>
          <w:lang w:val="de-AT"/>
        </w:rPr>
        <w:t xml:space="preserve"> </w:t>
      </w:r>
      <w:r w:rsidRPr="002C502A">
        <w:rPr>
          <w:lang w:val="de-AT"/>
        </w:rPr>
        <w:t>nahmen Gemeinderätin Olivera</w:t>
      </w:r>
      <w:r>
        <w:rPr>
          <w:lang w:val="de-AT"/>
        </w:rPr>
        <w:t xml:space="preserve"> </w:t>
      </w:r>
      <w:r w:rsidRPr="002C502A">
        <w:rPr>
          <w:lang w:val="de-AT"/>
        </w:rPr>
        <w:t xml:space="preserve">Stojanovic, </w:t>
      </w:r>
      <w:proofErr w:type="spellStart"/>
      <w:r w:rsidRPr="002C502A">
        <w:rPr>
          <w:lang w:val="de-AT"/>
        </w:rPr>
        <w:t>BSc</w:t>
      </w:r>
      <w:proofErr w:type="spellEnd"/>
      <w:r w:rsidRPr="002C502A">
        <w:rPr>
          <w:lang w:val="de-AT"/>
        </w:rPr>
        <w:t xml:space="preserve"> und Gemeinderat</w:t>
      </w:r>
      <w:r>
        <w:rPr>
          <w:lang w:val="de-AT"/>
        </w:rPr>
        <w:t xml:space="preserve"> </w:t>
      </w:r>
      <w:r w:rsidRPr="002C502A">
        <w:rPr>
          <w:lang w:val="de-AT"/>
        </w:rPr>
        <w:t xml:space="preserve">Ronald </w:t>
      </w:r>
      <w:proofErr w:type="spellStart"/>
      <w:r w:rsidRPr="002C502A">
        <w:rPr>
          <w:lang w:val="de-AT"/>
        </w:rPr>
        <w:t>Schiefermayr</w:t>
      </w:r>
      <w:proofErr w:type="spellEnd"/>
      <w:r w:rsidRPr="002C502A">
        <w:rPr>
          <w:lang w:val="de-AT"/>
        </w:rPr>
        <w:t xml:space="preserve"> (im Bild mit</w:t>
      </w:r>
      <w:r>
        <w:rPr>
          <w:lang w:val="de-AT"/>
        </w:rPr>
        <w:t xml:space="preserve"> </w:t>
      </w:r>
      <w:r w:rsidRPr="002C502A">
        <w:rPr>
          <w:lang w:val="de-AT"/>
        </w:rPr>
        <w:t xml:space="preserve">dem </w:t>
      </w:r>
      <w:proofErr w:type="spellStart"/>
      <w:r w:rsidRPr="002C502A">
        <w:rPr>
          <w:lang w:val="de-AT"/>
        </w:rPr>
        <w:t>Bistritzer</w:t>
      </w:r>
      <w:proofErr w:type="spellEnd"/>
      <w:r w:rsidRPr="002C502A">
        <w:rPr>
          <w:lang w:val="de-AT"/>
        </w:rPr>
        <w:t xml:space="preserve"> Bürgermeister Ovidiu</w:t>
      </w:r>
      <w:r>
        <w:rPr>
          <w:lang w:val="de-AT"/>
        </w:rPr>
        <w:t xml:space="preserve"> </w:t>
      </w:r>
      <w:r w:rsidRPr="002C502A">
        <w:rPr>
          <w:lang w:val="de-AT"/>
        </w:rPr>
        <w:t>Teodor Cretu) etwa an der Eröffnung</w:t>
      </w:r>
      <w:r>
        <w:rPr>
          <w:lang w:val="de-AT"/>
        </w:rPr>
        <w:t xml:space="preserve"> </w:t>
      </w:r>
      <w:r w:rsidRPr="002C502A">
        <w:rPr>
          <w:lang w:val="de-AT"/>
        </w:rPr>
        <w:t>des Großen Jahrmarktes</w:t>
      </w:r>
      <w:r>
        <w:rPr>
          <w:lang w:val="de-AT"/>
        </w:rPr>
        <w:t xml:space="preserve"> </w:t>
      </w:r>
      <w:r w:rsidRPr="002C502A">
        <w:rPr>
          <w:lang w:val="de-AT"/>
        </w:rPr>
        <w:t>im Kulturpalast der rund 70.000</w:t>
      </w:r>
      <w:r>
        <w:rPr>
          <w:lang w:val="de-AT"/>
        </w:rPr>
        <w:t xml:space="preserve"> </w:t>
      </w:r>
      <w:r w:rsidRPr="002C502A">
        <w:rPr>
          <w:lang w:val="de-AT"/>
        </w:rPr>
        <w:t>Einwohner zählenden Stadt teil.</w:t>
      </w:r>
      <w:r>
        <w:rPr>
          <w:lang w:val="de-AT"/>
        </w:rPr>
        <w:t xml:space="preserve"> </w:t>
      </w:r>
      <w:r w:rsidRPr="002C502A">
        <w:rPr>
          <w:lang w:val="de-AT"/>
        </w:rPr>
        <w:t>Nach zahlreichen weiteren offiziellen</w:t>
      </w:r>
      <w:r>
        <w:rPr>
          <w:lang w:val="de-AT"/>
        </w:rPr>
        <w:t xml:space="preserve"> </w:t>
      </w:r>
      <w:r w:rsidRPr="002C502A">
        <w:rPr>
          <w:lang w:val="de-AT"/>
        </w:rPr>
        <w:t>Repräsentationsterminen</w:t>
      </w:r>
      <w:r>
        <w:rPr>
          <w:lang w:val="de-AT"/>
        </w:rPr>
        <w:t xml:space="preserve"> </w:t>
      </w:r>
      <w:r w:rsidRPr="002C502A">
        <w:rPr>
          <w:lang w:val="de-AT"/>
        </w:rPr>
        <w:t>folgte am Abend der Besuch des</w:t>
      </w:r>
      <w:r>
        <w:rPr>
          <w:lang w:val="de-AT"/>
        </w:rPr>
        <w:t xml:space="preserve"> </w:t>
      </w:r>
      <w:r w:rsidRPr="002C502A">
        <w:rPr>
          <w:lang w:val="de-AT"/>
        </w:rPr>
        <w:t>„Abends der Hundertjahrfeier“</w:t>
      </w:r>
      <w:r>
        <w:rPr>
          <w:lang w:val="de-AT"/>
        </w:rPr>
        <w:t xml:space="preserve"> </w:t>
      </w:r>
      <w:r w:rsidRPr="002C502A">
        <w:rPr>
          <w:lang w:val="de-AT"/>
        </w:rPr>
        <w:t>(Vereinigung Rumänien und</w:t>
      </w:r>
      <w:r>
        <w:rPr>
          <w:lang w:val="de-AT"/>
        </w:rPr>
        <w:t xml:space="preserve"> </w:t>
      </w:r>
      <w:r w:rsidRPr="002C502A">
        <w:rPr>
          <w:lang w:val="de-AT"/>
        </w:rPr>
        <w:t>Siebenbürgen im Jahr 1918). Zwischen</w:t>
      </w:r>
      <w:r>
        <w:rPr>
          <w:lang w:val="de-AT"/>
        </w:rPr>
        <w:t xml:space="preserve"> </w:t>
      </w:r>
      <w:r w:rsidRPr="002C502A">
        <w:rPr>
          <w:lang w:val="de-AT"/>
        </w:rPr>
        <w:t>den offiziellen Terminen</w:t>
      </w:r>
      <w:r>
        <w:rPr>
          <w:lang w:val="de-AT"/>
        </w:rPr>
        <w:t xml:space="preserve"> </w:t>
      </w:r>
      <w:r w:rsidRPr="002C502A">
        <w:rPr>
          <w:lang w:val="de-AT"/>
        </w:rPr>
        <w:t>besichtigte die Welser Delegation</w:t>
      </w:r>
      <w:r>
        <w:rPr>
          <w:lang w:val="de-AT"/>
        </w:rPr>
        <w:t xml:space="preserve"> </w:t>
      </w:r>
      <w:r w:rsidRPr="002C502A">
        <w:rPr>
          <w:lang w:val="de-AT"/>
        </w:rPr>
        <w:t>unter anderem zahlreiche Kunstgalerien,</w:t>
      </w:r>
      <w:r>
        <w:rPr>
          <w:lang w:val="de-AT"/>
        </w:rPr>
        <w:t xml:space="preserve"> </w:t>
      </w:r>
      <w:r w:rsidRPr="002C502A">
        <w:rPr>
          <w:lang w:val="de-AT"/>
        </w:rPr>
        <w:t>Ausstellungen, Konzerte</w:t>
      </w:r>
      <w:r>
        <w:rPr>
          <w:lang w:val="de-AT"/>
        </w:rPr>
        <w:t xml:space="preserve"> </w:t>
      </w:r>
      <w:r w:rsidRPr="002C502A">
        <w:rPr>
          <w:lang w:val="de-AT"/>
        </w:rPr>
        <w:t>und Sehenswürdigkeiten.</w:t>
      </w:r>
      <w:r w:rsidRPr="002C502A">
        <w:t xml:space="preserve"> </w:t>
      </w:r>
      <w:r w:rsidRPr="002C502A">
        <w:rPr>
          <w:lang w:val="de-AT"/>
        </w:rPr>
        <w:t>Wels ist eine von acht Städten</w:t>
      </w:r>
      <w:r>
        <w:rPr>
          <w:lang w:val="de-AT"/>
        </w:rPr>
        <w:t xml:space="preserve"> </w:t>
      </w:r>
      <w:r w:rsidRPr="002C502A">
        <w:rPr>
          <w:lang w:val="de-AT"/>
        </w:rPr>
        <w:t>in Österreich, die aktuell eine</w:t>
      </w:r>
      <w:r>
        <w:rPr>
          <w:lang w:val="de-AT"/>
        </w:rPr>
        <w:t xml:space="preserve"> </w:t>
      </w:r>
      <w:r w:rsidRPr="002C502A">
        <w:rPr>
          <w:lang w:val="de-AT"/>
        </w:rPr>
        <w:t>Partnerschaft mit einer Stadt</w:t>
      </w:r>
      <w:r>
        <w:rPr>
          <w:lang w:val="de-AT"/>
        </w:rPr>
        <w:t xml:space="preserve"> </w:t>
      </w:r>
      <w:r w:rsidRPr="002C502A">
        <w:rPr>
          <w:lang w:val="de-AT"/>
        </w:rPr>
        <w:t>in Rumänien pflegen. Anlässlich</w:t>
      </w:r>
      <w:r>
        <w:rPr>
          <w:lang w:val="de-AT"/>
        </w:rPr>
        <w:t xml:space="preserve"> </w:t>
      </w:r>
      <w:r w:rsidRPr="002C502A">
        <w:rPr>
          <w:lang w:val="de-AT"/>
        </w:rPr>
        <w:t>des Jubiläumsjahres „100 Jahre</w:t>
      </w:r>
      <w:r>
        <w:rPr>
          <w:lang w:val="de-AT"/>
        </w:rPr>
        <w:t xml:space="preserve"> </w:t>
      </w:r>
      <w:r w:rsidRPr="002C502A">
        <w:rPr>
          <w:lang w:val="de-AT"/>
        </w:rPr>
        <w:t>vereintes Rumänien“ unternahm</w:t>
      </w:r>
      <w:r>
        <w:rPr>
          <w:lang w:val="de-AT"/>
        </w:rPr>
        <w:t xml:space="preserve"> </w:t>
      </w:r>
      <w:r w:rsidRPr="002C502A">
        <w:rPr>
          <w:lang w:val="de-AT"/>
        </w:rPr>
        <w:t xml:space="preserve">der Bürgermeister der Stadt </w:t>
      </w:r>
      <w:proofErr w:type="spellStart"/>
      <w:r w:rsidRPr="002C502A">
        <w:rPr>
          <w:lang w:val="de-AT"/>
        </w:rPr>
        <w:t>Bistritz</w:t>
      </w:r>
      <w:proofErr w:type="spellEnd"/>
      <w:r>
        <w:rPr>
          <w:lang w:val="de-AT"/>
        </w:rPr>
        <w:t xml:space="preserve"> </w:t>
      </w:r>
      <w:r w:rsidRPr="002C502A">
        <w:rPr>
          <w:lang w:val="de-AT"/>
        </w:rPr>
        <w:t xml:space="preserve">Ovidiu Teodor </w:t>
      </w:r>
      <w:proofErr w:type="spellStart"/>
      <w:r w:rsidRPr="002C502A">
        <w:rPr>
          <w:lang w:val="de-AT"/>
        </w:rPr>
        <w:t>Creţu</w:t>
      </w:r>
      <w:proofErr w:type="spellEnd"/>
      <w:r w:rsidRPr="002C502A">
        <w:rPr>
          <w:lang w:val="de-AT"/>
        </w:rPr>
        <w:t xml:space="preserve"> (Bild)</w:t>
      </w:r>
      <w:r>
        <w:rPr>
          <w:lang w:val="de-AT"/>
        </w:rPr>
        <w:t xml:space="preserve"> </w:t>
      </w:r>
      <w:r w:rsidRPr="002C502A">
        <w:rPr>
          <w:lang w:val="de-AT"/>
        </w:rPr>
        <w:t>eine Besuchsreise durch verschiedene</w:t>
      </w:r>
      <w:r>
        <w:rPr>
          <w:lang w:val="de-AT"/>
        </w:rPr>
        <w:t xml:space="preserve"> </w:t>
      </w:r>
      <w:r w:rsidRPr="002C502A">
        <w:rPr>
          <w:lang w:val="de-AT"/>
        </w:rPr>
        <w:t>Partnerstädte in Österreich,</w:t>
      </w:r>
      <w:r>
        <w:rPr>
          <w:lang w:val="de-AT"/>
        </w:rPr>
        <w:t xml:space="preserve"> </w:t>
      </w:r>
      <w:r w:rsidRPr="002C502A">
        <w:rPr>
          <w:lang w:val="de-AT"/>
        </w:rPr>
        <w:t>Deutschland, Frankreich und</w:t>
      </w:r>
      <w:r>
        <w:rPr>
          <w:lang w:val="de-AT"/>
        </w:rPr>
        <w:t xml:space="preserve"> </w:t>
      </w:r>
      <w:r w:rsidRPr="002C502A">
        <w:rPr>
          <w:lang w:val="de-AT"/>
        </w:rPr>
        <w:t>Polen. Wels war dabei die erste</w:t>
      </w:r>
      <w:r>
        <w:rPr>
          <w:lang w:val="de-AT"/>
        </w:rPr>
        <w:t xml:space="preserve"> </w:t>
      </w:r>
      <w:r w:rsidRPr="002C502A">
        <w:rPr>
          <w:lang w:val="de-AT"/>
        </w:rPr>
        <w:t>Station. Mit im Gepäck hatte die</w:t>
      </w:r>
      <w:r>
        <w:rPr>
          <w:lang w:val="de-AT"/>
        </w:rPr>
        <w:t xml:space="preserve"> </w:t>
      </w:r>
      <w:r w:rsidRPr="002C502A">
        <w:rPr>
          <w:lang w:val="de-AT"/>
        </w:rPr>
        <w:t>Delegation auch das Folklore-Ensemble</w:t>
      </w:r>
      <w:r>
        <w:rPr>
          <w:lang w:val="de-AT"/>
        </w:rPr>
        <w:t xml:space="preserve"> </w:t>
      </w:r>
      <w:r w:rsidRPr="002C502A">
        <w:rPr>
          <w:lang w:val="de-AT"/>
        </w:rPr>
        <w:t>„</w:t>
      </w:r>
      <w:proofErr w:type="spellStart"/>
      <w:r w:rsidRPr="002C502A">
        <w:rPr>
          <w:lang w:val="de-AT"/>
        </w:rPr>
        <w:t>Cununa</w:t>
      </w:r>
      <w:proofErr w:type="spellEnd"/>
      <w:r w:rsidRPr="002C502A">
        <w:rPr>
          <w:lang w:val="de-AT"/>
        </w:rPr>
        <w:t xml:space="preserve"> de </w:t>
      </w:r>
      <w:proofErr w:type="spellStart"/>
      <w:r w:rsidRPr="002C502A">
        <w:rPr>
          <w:lang w:val="de-AT"/>
        </w:rPr>
        <w:t>pe</w:t>
      </w:r>
      <w:proofErr w:type="spellEnd"/>
      <w:r w:rsidRPr="002C502A">
        <w:rPr>
          <w:lang w:val="de-AT"/>
        </w:rPr>
        <w:t xml:space="preserve"> </w:t>
      </w:r>
      <w:proofErr w:type="spellStart"/>
      <w:r w:rsidRPr="002C502A">
        <w:rPr>
          <w:lang w:val="de-AT"/>
        </w:rPr>
        <w:t>Someş</w:t>
      </w:r>
      <w:proofErr w:type="spellEnd"/>
      <w:r w:rsidRPr="002C502A">
        <w:rPr>
          <w:lang w:val="de-AT"/>
        </w:rPr>
        <w:t>“</w:t>
      </w:r>
      <w:r>
        <w:rPr>
          <w:lang w:val="de-AT"/>
        </w:rPr>
        <w:t xml:space="preserve"> </w:t>
      </w:r>
      <w:r w:rsidRPr="002C502A">
        <w:rPr>
          <w:lang w:val="de-AT"/>
        </w:rPr>
        <w:t xml:space="preserve">(Kranz vom </w:t>
      </w:r>
      <w:proofErr w:type="spellStart"/>
      <w:r w:rsidRPr="002C502A">
        <w:rPr>
          <w:lang w:val="de-AT"/>
        </w:rPr>
        <w:t>Somesch</w:t>
      </w:r>
      <w:proofErr w:type="spellEnd"/>
      <w:r w:rsidRPr="002C502A">
        <w:rPr>
          <w:lang w:val="de-AT"/>
        </w:rPr>
        <w:t>), das diesbezügliche</w:t>
      </w:r>
      <w:r>
        <w:rPr>
          <w:lang w:val="de-AT"/>
        </w:rPr>
        <w:t xml:space="preserve"> </w:t>
      </w:r>
      <w:r w:rsidRPr="002C502A">
        <w:rPr>
          <w:lang w:val="de-AT"/>
        </w:rPr>
        <w:t>Aushängeschild der</w:t>
      </w:r>
      <w:r>
        <w:rPr>
          <w:lang w:val="de-AT"/>
        </w:rPr>
        <w:t xml:space="preserve"> </w:t>
      </w:r>
      <w:r w:rsidRPr="002C502A">
        <w:rPr>
          <w:lang w:val="de-AT"/>
        </w:rPr>
        <w:t>Stadt. Die 15 Musiker und 20</w:t>
      </w:r>
      <w:r>
        <w:rPr>
          <w:lang w:val="de-AT"/>
        </w:rPr>
        <w:t xml:space="preserve"> </w:t>
      </w:r>
      <w:r w:rsidRPr="002C502A">
        <w:rPr>
          <w:lang w:val="de-AT"/>
        </w:rPr>
        <w:t>Tänzer begeisterten im Welser</w:t>
      </w:r>
      <w:r>
        <w:rPr>
          <w:lang w:val="de-AT"/>
        </w:rPr>
        <w:t xml:space="preserve"> </w:t>
      </w:r>
      <w:r w:rsidRPr="002C502A">
        <w:rPr>
          <w:lang w:val="de-AT"/>
        </w:rPr>
        <w:t>Stadttheater das Publikum mit</w:t>
      </w:r>
      <w:r>
        <w:rPr>
          <w:lang w:val="de-AT"/>
        </w:rPr>
        <w:t xml:space="preserve"> </w:t>
      </w:r>
      <w:r w:rsidRPr="002C502A">
        <w:rPr>
          <w:lang w:val="de-AT"/>
        </w:rPr>
        <w:t>einer temperamentvollen Show</w:t>
      </w:r>
      <w:r>
        <w:rPr>
          <w:lang w:val="de-AT"/>
        </w:rPr>
        <w:t xml:space="preserve"> </w:t>
      </w:r>
      <w:r w:rsidRPr="002C502A">
        <w:rPr>
          <w:lang w:val="de-AT"/>
        </w:rPr>
        <w:t>rumänischer Folklore.</w:t>
      </w:r>
      <w:r>
        <w:rPr>
          <w:lang w:val="de-AT"/>
        </w:rPr>
        <w:t xml:space="preserve"> </w:t>
      </w:r>
    </w:p>
    <w:p w:rsidR="002C502A" w:rsidRPr="002C502A" w:rsidRDefault="002C502A" w:rsidP="00E02F74">
      <w:pPr>
        <w:pStyle w:val="berschrift2"/>
        <w:rPr>
          <w:lang w:val="de-AT"/>
        </w:rPr>
      </w:pPr>
      <w:bookmarkStart w:id="100" w:name="_Toc528070674"/>
      <w:r w:rsidRPr="002C502A">
        <w:rPr>
          <w:lang w:val="de-AT"/>
        </w:rPr>
        <w:t>Velodrome quer durch</w:t>
      </w:r>
      <w:r w:rsidR="00D16640">
        <w:rPr>
          <w:lang w:val="de-AT"/>
        </w:rPr>
        <w:t xml:space="preserve"> </w:t>
      </w:r>
      <w:r w:rsidRPr="002C502A">
        <w:rPr>
          <w:lang w:val="de-AT"/>
        </w:rPr>
        <w:t xml:space="preserve">Europa </w:t>
      </w:r>
      <w:proofErr w:type="spellStart"/>
      <w:r w:rsidRPr="002C502A">
        <w:rPr>
          <w:lang w:val="de-AT"/>
        </w:rPr>
        <w:t>erradelt</w:t>
      </w:r>
      <w:bookmarkEnd w:id="100"/>
      <w:proofErr w:type="spellEnd"/>
    </w:p>
    <w:p w:rsidR="00D16640" w:rsidRDefault="00D16640" w:rsidP="00D16640">
      <w:pPr>
        <w:spacing w:after="240"/>
        <w:jc w:val="both"/>
        <w:rPr>
          <w:lang w:val="de-AT"/>
        </w:rPr>
      </w:pPr>
      <w:r w:rsidRPr="00D16640">
        <w:rPr>
          <w:lang w:val="de-AT"/>
        </w:rPr>
        <w:t>Auf die Spuren von Velodromen</w:t>
      </w:r>
      <w:r>
        <w:rPr>
          <w:lang w:val="de-AT"/>
        </w:rPr>
        <w:t xml:space="preserve"> </w:t>
      </w:r>
      <w:r w:rsidRPr="00D16640">
        <w:rPr>
          <w:lang w:val="de-AT"/>
        </w:rPr>
        <w:t>(= Radrennbahnen) in ganz Europa</w:t>
      </w:r>
      <w:r>
        <w:rPr>
          <w:lang w:val="de-AT"/>
        </w:rPr>
        <w:t xml:space="preserve"> </w:t>
      </w:r>
      <w:r w:rsidRPr="00D16640">
        <w:rPr>
          <w:lang w:val="de-AT"/>
        </w:rPr>
        <w:t>hatte sich Johannes Staudinger</w:t>
      </w:r>
      <w:r>
        <w:rPr>
          <w:lang w:val="de-AT"/>
        </w:rPr>
        <w:t xml:space="preserve"> </w:t>
      </w:r>
      <w:r w:rsidRPr="00D16640">
        <w:rPr>
          <w:lang w:val="de-AT"/>
        </w:rPr>
        <w:t>begeben:</w:t>
      </w:r>
      <w:r>
        <w:rPr>
          <w:lang w:val="de-AT"/>
        </w:rPr>
        <w:t xml:space="preserve"> </w:t>
      </w:r>
    </w:p>
    <w:p w:rsidR="00D16640" w:rsidRDefault="00D16640" w:rsidP="00D16640">
      <w:pPr>
        <w:spacing w:after="240"/>
        <w:jc w:val="both"/>
        <w:rPr>
          <w:lang w:val="de-AT"/>
        </w:rPr>
      </w:pPr>
      <w:r w:rsidRPr="00D16640">
        <w:rPr>
          <w:lang w:val="de-AT"/>
        </w:rPr>
        <w:t>Seit Sonntag, 5. August war der</w:t>
      </w:r>
      <w:r>
        <w:rPr>
          <w:lang w:val="de-AT"/>
        </w:rPr>
        <w:t xml:space="preserve"> </w:t>
      </w:r>
      <w:r w:rsidRPr="00D16640">
        <w:rPr>
          <w:lang w:val="de-AT"/>
        </w:rPr>
        <w:t>Angestellte und ehemalige Radrennfahrer</w:t>
      </w:r>
      <w:r>
        <w:rPr>
          <w:lang w:val="de-AT"/>
        </w:rPr>
        <w:t xml:space="preserve"> </w:t>
      </w:r>
      <w:r w:rsidRPr="00D16640">
        <w:rPr>
          <w:lang w:val="de-AT"/>
        </w:rPr>
        <w:t>aus Linz mehr als</w:t>
      </w:r>
      <w:r>
        <w:rPr>
          <w:lang w:val="de-AT"/>
        </w:rPr>
        <w:t xml:space="preserve"> </w:t>
      </w:r>
      <w:r w:rsidRPr="00D16640">
        <w:rPr>
          <w:lang w:val="de-AT"/>
        </w:rPr>
        <w:t>5.000 Kilometer durch Tschechien,</w:t>
      </w:r>
      <w:r>
        <w:rPr>
          <w:lang w:val="de-AT"/>
        </w:rPr>
        <w:t xml:space="preserve"> </w:t>
      </w:r>
      <w:r w:rsidRPr="00D16640">
        <w:rPr>
          <w:lang w:val="de-AT"/>
        </w:rPr>
        <w:t>Polen, Deutschland, die</w:t>
      </w:r>
      <w:r>
        <w:rPr>
          <w:lang w:val="de-AT"/>
        </w:rPr>
        <w:t xml:space="preserve"> </w:t>
      </w:r>
      <w:r w:rsidRPr="00D16640">
        <w:rPr>
          <w:lang w:val="de-AT"/>
        </w:rPr>
        <w:t>Niederlande, Wales, Belgien,</w:t>
      </w:r>
      <w:r>
        <w:rPr>
          <w:lang w:val="de-AT"/>
        </w:rPr>
        <w:t xml:space="preserve"> </w:t>
      </w:r>
      <w:r w:rsidRPr="00D16640">
        <w:rPr>
          <w:lang w:val="de-AT"/>
        </w:rPr>
        <w:t>Deutschland und die Schweiz</w:t>
      </w:r>
      <w:r>
        <w:rPr>
          <w:lang w:val="de-AT"/>
        </w:rPr>
        <w:t xml:space="preserve"> </w:t>
      </w:r>
      <w:r w:rsidRPr="00D16640">
        <w:rPr>
          <w:lang w:val="de-AT"/>
        </w:rPr>
        <w:t>geradelt, ehe er schließlich nach</w:t>
      </w:r>
      <w:r>
        <w:rPr>
          <w:lang w:val="de-AT"/>
        </w:rPr>
        <w:t xml:space="preserve"> </w:t>
      </w:r>
      <w:r w:rsidRPr="00D16640">
        <w:rPr>
          <w:lang w:val="de-AT"/>
        </w:rPr>
        <w:t>Österreich zurückkehrte.</w:t>
      </w:r>
    </w:p>
    <w:p w:rsidR="00CB1201" w:rsidRDefault="00D16640" w:rsidP="00D16640">
      <w:pPr>
        <w:jc w:val="both"/>
        <w:rPr>
          <w:lang w:val="de-AT"/>
        </w:rPr>
      </w:pPr>
      <w:r w:rsidRPr="00D16640">
        <w:rPr>
          <w:lang w:val="de-AT"/>
        </w:rPr>
        <w:t>Angefeuert von Sportreferent Vizebürgermeister</w:t>
      </w:r>
      <w:r>
        <w:rPr>
          <w:lang w:val="de-AT"/>
        </w:rPr>
        <w:t xml:space="preserve"> </w:t>
      </w:r>
      <w:r w:rsidRPr="00D16640">
        <w:rPr>
          <w:lang w:val="de-AT"/>
        </w:rPr>
        <w:t xml:space="preserve">Gerhard </w:t>
      </w:r>
      <w:proofErr w:type="spellStart"/>
      <w:r w:rsidRPr="00D16640">
        <w:rPr>
          <w:lang w:val="de-AT"/>
        </w:rPr>
        <w:t>Kroiß</w:t>
      </w:r>
      <w:proofErr w:type="spellEnd"/>
      <w:r w:rsidRPr="00D16640">
        <w:rPr>
          <w:lang w:val="de-AT"/>
        </w:rPr>
        <w:t>,</w:t>
      </w:r>
      <w:r>
        <w:rPr>
          <w:lang w:val="de-AT"/>
        </w:rPr>
        <w:t xml:space="preserve"> </w:t>
      </w:r>
      <w:r w:rsidRPr="00D16640">
        <w:rPr>
          <w:lang w:val="de-AT"/>
        </w:rPr>
        <w:t>startete Staudinger schließlich</w:t>
      </w:r>
      <w:r>
        <w:rPr>
          <w:lang w:val="de-AT"/>
        </w:rPr>
        <w:t xml:space="preserve"> </w:t>
      </w:r>
      <w:r w:rsidRPr="00D16640">
        <w:rPr>
          <w:lang w:val="de-AT"/>
        </w:rPr>
        <w:t>in der Rennradregion Wels zur</w:t>
      </w:r>
      <w:r>
        <w:rPr>
          <w:lang w:val="de-AT"/>
        </w:rPr>
        <w:t xml:space="preserve"> </w:t>
      </w:r>
      <w:r w:rsidRPr="00D16640">
        <w:rPr>
          <w:lang w:val="de-AT"/>
        </w:rPr>
        <w:t>seiner letzten Etappe in seine</w:t>
      </w:r>
      <w:r>
        <w:rPr>
          <w:lang w:val="de-AT"/>
        </w:rPr>
        <w:t xml:space="preserve"> </w:t>
      </w:r>
      <w:r w:rsidRPr="00D16640">
        <w:rPr>
          <w:lang w:val="de-AT"/>
        </w:rPr>
        <w:t>Heimatstadt. Nähere Infos über</w:t>
      </w:r>
      <w:r>
        <w:rPr>
          <w:lang w:val="de-AT"/>
        </w:rPr>
        <w:t xml:space="preserve"> </w:t>
      </w:r>
      <w:r w:rsidRPr="00D16640">
        <w:rPr>
          <w:lang w:val="de-AT"/>
        </w:rPr>
        <w:t>Staudingers Tour gibt es unter</w:t>
      </w:r>
      <w:r>
        <w:rPr>
          <w:lang w:val="de-AT"/>
        </w:rPr>
        <w:t xml:space="preserve"> </w:t>
      </w:r>
      <w:r w:rsidRPr="00D16640">
        <w:rPr>
          <w:lang w:val="de-AT"/>
        </w:rPr>
        <w:t>seinem Blog https://ride53.</w:t>
      </w:r>
      <w:r>
        <w:rPr>
          <w:lang w:val="de-AT"/>
        </w:rPr>
        <w:t xml:space="preserve"> </w:t>
      </w:r>
      <w:r w:rsidRPr="00D16640">
        <w:rPr>
          <w:lang w:val="de-AT"/>
        </w:rPr>
        <w:t>blogspot.com im Internet.</w:t>
      </w:r>
      <w:r>
        <w:rPr>
          <w:lang w:val="de-AT"/>
        </w:rPr>
        <w:t xml:space="preserve"> </w:t>
      </w:r>
    </w:p>
    <w:p w:rsidR="00CB1201" w:rsidRDefault="00CB1201" w:rsidP="00E02F74">
      <w:pPr>
        <w:pStyle w:val="berschrift2"/>
        <w:rPr>
          <w:lang w:val="de-AT"/>
        </w:rPr>
      </w:pPr>
      <w:r>
        <w:rPr>
          <w:lang w:val="de-AT"/>
        </w:rPr>
        <w:br w:type="page"/>
      </w:r>
      <w:bookmarkStart w:id="101" w:name="_Toc528070675"/>
      <w:r w:rsidRPr="00CB1201">
        <w:rPr>
          <w:lang w:val="de-AT"/>
        </w:rPr>
        <w:lastRenderedPageBreak/>
        <w:t>Wels schließt Städtepartnerschaft</w:t>
      </w:r>
      <w:r>
        <w:rPr>
          <w:lang w:val="de-AT"/>
        </w:rPr>
        <w:t xml:space="preserve"> </w:t>
      </w:r>
      <w:r w:rsidRPr="00CB1201">
        <w:rPr>
          <w:lang w:val="de-AT"/>
        </w:rPr>
        <w:t>mit russischer Stadt Krasnodar</w:t>
      </w:r>
      <w:bookmarkEnd w:id="101"/>
    </w:p>
    <w:p w:rsidR="00CB1201" w:rsidRDefault="00CB1201" w:rsidP="00CB1201">
      <w:pPr>
        <w:spacing w:after="240"/>
        <w:jc w:val="both"/>
        <w:rPr>
          <w:lang w:val="de-AT"/>
        </w:rPr>
      </w:pPr>
      <w:r w:rsidRPr="00CB1201">
        <w:rPr>
          <w:lang w:val="de-AT"/>
        </w:rPr>
        <w:t>Mit der südrussischen Stadt</w:t>
      </w:r>
      <w:r>
        <w:rPr>
          <w:lang w:val="de-AT"/>
        </w:rPr>
        <w:t xml:space="preserve"> </w:t>
      </w:r>
      <w:r w:rsidRPr="00CB1201">
        <w:rPr>
          <w:lang w:val="de-AT"/>
        </w:rPr>
        <w:t>Krasnodar hat Wels nun eine</w:t>
      </w:r>
      <w:r>
        <w:rPr>
          <w:lang w:val="de-AT"/>
        </w:rPr>
        <w:t xml:space="preserve"> </w:t>
      </w:r>
      <w:r w:rsidRPr="00CB1201">
        <w:rPr>
          <w:lang w:val="de-AT"/>
        </w:rPr>
        <w:t>weitere Partnerstadt, mit</w:t>
      </w:r>
      <w:r>
        <w:rPr>
          <w:lang w:val="de-AT"/>
        </w:rPr>
        <w:t xml:space="preserve"> </w:t>
      </w:r>
      <w:r w:rsidRPr="00CB1201">
        <w:rPr>
          <w:lang w:val="de-AT"/>
        </w:rPr>
        <w:t>der sowohl wirtschaftlich,</w:t>
      </w:r>
      <w:r>
        <w:rPr>
          <w:lang w:val="de-AT"/>
        </w:rPr>
        <w:t xml:space="preserve"> </w:t>
      </w:r>
      <w:r w:rsidRPr="00CB1201">
        <w:rPr>
          <w:lang w:val="de-AT"/>
        </w:rPr>
        <w:t>als auch auf dem Gebiet der</w:t>
      </w:r>
      <w:r>
        <w:rPr>
          <w:lang w:val="de-AT"/>
        </w:rPr>
        <w:t xml:space="preserve"> </w:t>
      </w:r>
      <w:r w:rsidRPr="00CB1201">
        <w:rPr>
          <w:lang w:val="de-AT"/>
        </w:rPr>
        <w:t>Wissenschaft viele Synergien</w:t>
      </w:r>
      <w:r>
        <w:rPr>
          <w:lang w:val="de-AT"/>
        </w:rPr>
        <w:t xml:space="preserve"> </w:t>
      </w:r>
      <w:r w:rsidRPr="00CB1201">
        <w:rPr>
          <w:lang w:val="de-AT"/>
        </w:rPr>
        <w:t>entstehen werden.</w:t>
      </w:r>
      <w:r>
        <w:rPr>
          <w:lang w:val="de-AT"/>
        </w:rPr>
        <w:t xml:space="preserve"> </w:t>
      </w:r>
    </w:p>
    <w:p w:rsidR="00CB1201" w:rsidRDefault="00CB1201" w:rsidP="00CB1201">
      <w:pPr>
        <w:spacing w:after="240"/>
        <w:jc w:val="both"/>
        <w:rPr>
          <w:lang w:val="de-AT"/>
        </w:rPr>
      </w:pPr>
      <w:r w:rsidRPr="00CB1201">
        <w:rPr>
          <w:lang w:val="de-AT"/>
        </w:rPr>
        <w:t>An der Spitze einer Welser Delegation</w:t>
      </w:r>
      <w:r>
        <w:rPr>
          <w:lang w:val="de-AT"/>
        </w:rPr>
        <w:t xml:space="preserve"> </w:t>
      </w:r>
      <w:r w:rsidRPr="00CB1201">
        <w:rPr>
          <w:lang w:val="de-AT"/>
        </w:rPr>
        <w:t>unterzeichnete Bürgermeister</w:t>
      </w:r>
      <w:r>
        <w:rPr>
          <w:lang w:val="de-AT"/>
        </w:rPr>
        <w:t xml:space="preserve"> </w:t>
      </w:r>
      <w:r w:rsidRPr="00CB1201">
        <w:rPr>
          <w:lang w:val="de-AT"/>
        </w:rPr>
        <w:t>Dr. Andreas Rabl gemeinsam</w:t>
      </w:r>
      <w:r>
        <w:rPr>
          <w:lang w:val="de-AT"/>
        </w:rPr>
        <w:t xml:space="preserve"> </w:t>
      </w:r>
      <w:r w:rsidRPr="00CB1201">
        <w:rPr>
          <w:lang w:val="de-AT"/>
        </w:rPr>
        <w:t>mit Oberbürgermeister</w:t>
      </w:r>
      <w:r>
        <w:rPr>
          <w:lang w:val="de-AT"/>
        </w:rPr>
        <w:t xml:space="preserve"> </w:t>
      </w:r>
      <w:proofErr w:type="spellStart"/>
      <w:r w:rsidRPr="00CB1201">
        <w:rPr>
          <w:lang w:val="de-AT"/>
        </w:rPr>
        <w:t>Evgeny</w:t>
      </w:r>
      <w:proofErr w:type="spellEnd"/>
      <w:r w:rsidRPr="00CB1201">
        <w:rPr>
          <w:lang w:val="de-AT"/>
        </w:rPr>
        <w:t xml:space="preserve"> A. </w:t>
      </w:r>
      <w:proofErr w:type="spellStart"/>
      <w:r w:rsidRPr="00CB1201">
        <w:rPr>
          <w:lang w:val="de-AT"/>
        </w:rPr>
        <w:t>Pervyshov</w:t>
      </w:r>
      <w:proofErr w:type="spellEnd"/>
      <w:r w:rsidRPr="00CB1201">
        <w:rPr>
          <w:lang w:val="de-AT"/>
        </w:rPr>
        <w:t xml:space="preserve"> die Partnerschaftsurkunde.</w:t>
      </w:r>
    </w:p>
    <w:p w:rsidR="00CB1201" w:rsidRDefault="00CB1201" w:rsidP="008B6EBE">
      <w:pPr>
        <w:spacing w:after="240"/>
        <w:jc w:val="both"/>
        <w:rPr>
          <w:lang w:val="de-AT"/>
        </w:rPr>
      </w:pPr>
      <w:r w:rsidRPr="00CB1201">
        <w:rPr>
          <w:lang w:val="de-AT"/>
        </w:rPr>
        <w:t>Im Ballungsraum um Krasnodar</w:t>
      </w:r>
      <w:r>
        <w:rPr>
          <w:lang w:val="de-AT"/>
        </w:rPr>
        <w:t xml:space="preserve"> </w:t>
      </w:r>
      <w:r w:rsidRPr="00CB1201">
        <w:rPr>
          <w:lang w:val="de-AT"/>
        </w:rPr>
        <w:t>leben rund 1,4 Mio. Einwohner.</w:t>
      </w:r>
      <w:r>
        <w:rPr>
          <w:lang w:val="de-AT"/>
        </w:rPr>
        <w:t xml:space="preserve"> </w:t>
      </w:r>
      <w:r w:rsidRPr="00CB1201">
        <w:rPr>
          <w:lang w:val="de-AT"/>
        </w:rPr>
        <w:t>Die Stadt zeichnet sich durch</w:t>
      </w:r>
      <w:r>
        <w:rPr>
          <w:lang w:val="de-AT"/>
        </w:rPr>
        <w:t xml:space="preserve"> </w:t>
      </w:r>
      <w:r w:rsidRPr="00CB1201">
        <w:rPr>
          <w:lang w:val="de-AT"/>
        </w:rPr>
        <w:t>einen starken Forschungsschwerpunkt</w:t>
      </w:r>
      <w:r>
        <w:rPr>
          <w:lang w:val="de-AT"/>
        </w:rPr>
        <w:t xml:space="preserve"> </w:t>
      </w:r>
      <w:r w:rsidRPr="00CB1201">
        <w:rPr>
          <w:lang w:val="de-AT"/>
        </w:rPr>
        <w:t>und eine florierende</w:t>
      </w:r>
      <w:r>
        <w:rPr>
          <w:lang w:val="de-AT"/>
        </w:rPr>
        <w:t xml:space="preserve"> </w:t>
      </w:r>
      <w:r w:rsidRPr="00CB1201">
        <w:rPr>
          <w:lang w:val="de-AT"/>
        </w:rPr>
        <w:t>Wirtschaft aus. Durch die</w:t>
      </w:r>
      <w:r>
        <w:rPr>
          <w:lang w:val="de-AT"/>
        </w:rPr>
        <w:t xml:space="preserve"> </w:t>
      </w:r>
      <w:r w:rsidRPr="00CB1201">
        <w:rPr>
          <w:lang w:val="de-AT"/>
        </w:rPr>
        <w:t>Städtepartnerschaft sollen die</w:t>
      </w:r>
      <w:r>
        <w:rPr>
          <w:lang w:val="de-AT"/>
        </w:rPr>
        <w:t xml:space="preserve"> </w:t>
      </w:r>
      <w:r w:rsidRPr="00CB1201">
        <w:rPr>
          <w:lang w:val="de-AT"/>
        </w:rPr>
        <w:t>gegenseitigen Beziehungen in</w:t>
      </w:r>
      <w:r>
        <w:rPr>
          <w:lang w:val="de-AT"/>
        </w:rPr>
        <w:t xml:space="preserve"> </w:t>
      </w:r>
      <w:r w:rsidRPr="00CB1201">
        <w:rPr>
          <w:lang w:val="de-AT"/>
        </w:rPr>
        <w:t>den Bereichen Wirtschaft, Messe,</w:t>
      </w:r>
      <w:r>
        <w:rPr>
          <w:lang w:val="de-AT"/>
        </w:rPr>
        <w:t xml:space="preserve"> </w:t>
      </w:r>
      <w:r w:rsidRPr="00CB1201">
        <w:rPr>
          <w:lang w:val="de-AT"/>
        </w:rPr>
        <w:t>Bildung, Kultur, Jugendpolitik,</w:t>
      </w:r>
      <w:r>
        <w:rPr>
          <w:lang w:val="de-AT"/>
        </w:rPr>
        <w:t xml:space="preserve"> </w:t>
      </w:r>
      <w:r w:rsidRPr="00CB1201">
        <w:rPr>
          <w:lang w:val="de-AT"/>
        </w:rPr>
        <w:t>Sport und Gesundheitswesen,</w:t>
      </w:r>
      <w:r>
        <w:rPr>
          <w:lang w:val="de-AT"/>
        </w:rPr>
        <w:t xml:space="preserve"> </w:t>
      </w:r>
      <w:r w:rsidRPr="00CB1201">
        <w:rPr>
          <w:lang w:val="de-AT"/>
        </w:rPr>
        <w:t>gestärkt werden.</w:t>
      </w:r>
      <w:r>
        <w:rPr>
          <w:lang w:val="de-AT"/>
        </w:rPr>
        <w:t xml:space="preserve"> </w:t>
      </w:r>
    </w:p>
    <w:p w:rsidR="00CB1201" w:rsidRDefault="00CB1201" w:rsidP="008D6AE5">
      <w:pPr>
        <w:pStyle w:val="berschrift3"/>
        <w:rPr>
          <w:lang w:val="de-AT"/>
        </w:rPr>
      </w:pPr>
      <w:bookmarkStart w:id="102" w:name="_Toc528070676"/>
      <w:r w:rsidRPr="00CB1201">
        <w:rPr>
          <w:lang w:val="de-AT"/>
        </w:rPr>
        <w:t>Einstimmiger Beschluss</w:t>
      </w:r>
      <w:r>
        <w:rPr>
          <w:lang w:val="de-AT"/>
        </w:rPr>
        <w:t xml:space="preserve"> </w:t>
      </w:r>
      <w:r w:rsidRPr="00CB1201">
        <w:rPr>
          <w:lang w:val="de-AT"/>
        </w:rPr>
        <w:t>im Welser Stadtsenat</w:t>
      </w:r>
      <w:bookmarkEnd w:id="102"/>
      <w:r>
        <w:rPr>
          <w:lang w:val="de-AT"/>
        </w:rPr>
        <w:t xml:space="preserve"> </w:t>
      </w:r>
    </w:p>
    <w:p w:rsidR="00CB1201" w:rsidRDefault="00CB1201" w:rsidP="00CB1201">
      <w:pPr>
        <w:spacing w:after="240"/>
        <w:jc w:val="both"/>
        <w:rPr>
          <w:lang w:val="de-AT"/>
        </w:rPr>
      </w:pPr>
      <w:r w:rsidRPr="00CB1201">
        <w:rPr>
          <w:lang w:val="de-AT"/>
        </w:rPr>
        <w:t>Für diese Städtepartnerschaft</w:t>
      </w:r>
      <w:r>
        <w:rPr>
          <w:lang w:val="de-AT"/>
        </w:rPr>
        <w:t xml:space="preserve"> </w:t>
      </w:r>
      <w:r w:rsidRPr="00CB1201">
        <w:rPr>
          <w:lang w:val="de-AT"/>
        </w:rPr>
        <w:t>wurde im Stadtsenat ein einstimmiger</w:t>
      </w:r>
      <w:r>
        <w:rPr>
          <w:lang w:val="de-AT"/>
        </w:rPr>
        <w:t xml:space="preserve"> </w:t>
      </w:r>
      <w:r w:rsidRPr="00CB1201">
        <w:rPr>
          <w:lang w:val="de-AT"/>
        </w:rPr>
        <w:t>Beschluss gefasst.</w:t>
      </w:r>
      <w:r>
        <w:rPr>
          <w:lang w:val="de-AT"/>
        </w:rPr>
        <w:t xml:space="preserve"> </w:t>
      </w:r>
      <w:r w:rsidRPr="00CB1201">
        <w:rPr>
          <w:lang w:val="de-AT"/>
        </w:rPr>
        <w:t>Das Interesse ist beiderseits groß.</w:t>
      </w:r>
      <w:r>
        <w:rPr>
          <w:lang w:val="de-AT"/>
        </w:rPr>
        <w:t xml:space="preserve"> </w:t>
      </w:r>
      <w:r w:rsidRPr="00CB1201">
        <w:rPr>
          <w:lang w:val="de-AT"/>
        </w:rPr>
        <w:t>Eine Delegation aus Krasnodar</w:t>
      </w:r>
      <w:r>
        <w:rPr>
          <w:lang w:val="de-AT"/>
        </w:rPr>
        <w:t xml:space="preserve"> </w:t>
      </w:r>
      <w:r w:rsidRPr="00CB1201">
        <w:rPr>
          <w:lang w:val="de-AT"/>
        </w:rPr>
        <w:t>war vergangenes Jahr im Oktober</w:t>
      </w:r>
      <w:r>
        <w:rPr>
          <w:lang w:val="de-AT"/>
        </w:rPr>
        <w:t xml:space="preserve"> </w:t>
      </w:r>
      <w:r w:rsidRPr="00CB1201">
        <w:rPr>
          <w:lang w:val="de-AT"/>
        </w:rPr>
        <w:t>in Wels und hat bereits erste wirtschaftliche</w:t>
      </w:r>
      <w:r>
        <w:rPr>
          <w:lang w:val="de-AT"/>
        </w:rPr>
        <w:t xml:space="preserve"> </w:t>
      </w:r>
      <w:r w:rsidRPr="00CB1201">
        <w:rPr>
          <w:lang w:val="de-AT"/>
        </w:rPr>
        <w:t>Kontakte geknüpft.</w:t>
      </w:r>
      <w:r>
        <w:rPr>
          <w:lang w:val="de-AT"/>
        </w:rPr>
        <w:t xml:space="preserve"> </w:t>
      </w:r>
    </w:p>
    <w:p w:rsidR="00CB1201" w:rsidRDefault="00CB1201" w:rsidP="00CB1201">
      <w:pPr>
        <w:spacing w:after="240"/>
        <w:jc w:val="both"/>
      </w:pPr>
      <w:r w:rsidRPr="00CB1201">
        <w:rPr>
          <w:lang w:val="de-AT"/>
        </w:rPr>
        <w:t>Krasnodar ist für viele Welser</w:t>
      </w:r>
      <w:r>
        <w:rPr>
          <w:lang w:val="de-AT"/>
        </w:rPr>
        <w:t xml:space="preserve"> </w:t>
      </w:r>
      <w:r w:rsidRPr="00CB1201">
        <w:rPr>
          <w:lang w:val="de-AT"/>
        </w:rPr>
        <w:t>Firmen von wirtschaftlicher</w:t>
      </w:r>
      <w:r>
        <w:rPr>
          <w:lang w:val="de-AT"/>
        </w:rPr>
        <w:t xml:space="preserve"> </w:t>
      </w:r>
      <w:r w:rsidRPr="00CB1201">
        <w:rPr>
          <w:lang w:val="de-AT"/>
        </w:rPr>
        <w:t xml:space="preserve">Bedeutung. Sowohl </w:t>
      </w:r>
      <w:proofErr w:type="spellStart"/>
      <w:r w:rsidRPr="00CB1201">
        <w:rPr>
          <w:lang w:val="de-AT"/>
        </w:rPr>
        <w:t>Trodat</w:t>
      </w:r>
      <w:proofErr w:type="spellEnd"/>
      <w:r w:rsidRPr="00CB1201">
        <w:rPr>
          <w:lang w:val="de-AT"/>
        </w:rPr>
        <w:t xml:space="preserve"> als</w:t>
      </w:r>
      <w:r>
        <w:rPr>
          <w:lang w:val="de-AT"/>
        </w:rPr>
        <w:t xml:space="preserve"> </w:t>
      </w:r>
      <w:r w:rsidRPr="00CB1201">
        <w:rPr>
          <w:lang w:val="de-AT"/>
        </w:rPr>
        <w:t xml:space="preserve">auch die Gebrüder </w:t>
      </w:r>
      <w:proofErr w:type="spellStart"/>
      <w:r w:rsidRPr="00CB1201">
        <w:rPr>
          <w:lang w:val="de-AT"/>
        </w:rPr>
        <w:t>Weiss</w:t>
      </w:r>
      <w:proofErr w:type="spellEnd"/>
      <w:r w:rsidRPr="00CB1201">
        <w:rPr>
          <w:lang w:val="de-AT"/>
        </w:rPr>
        <w:t>, Resch</w:t>
      </w:r>
      <w:r>
        <w:rPr>
          <w:lang w:val="de-AT"/>
        </w:rPr>
        <w:t xml:space="preserve"> </w:t>
      </w:r>
      <w:r w:rsidRPr="00CB1201">
        <w:rPr>
          <w:lang w:val="de-AT"/>
        </w:rPr>
        <w:t xml:space="preserve">&amp; Frisch oder </w:t>
      </w:r>
      <w:proofErr w:type="spellStart"/>
      <w:r w:rsidRPr="00CB1201">
        <w:rPr>
          <w:lang w:val="de-AT"/>
        </w:rPr>
        <w:t>Rübig</w:t>
      </w:r>
      <w:proofErr w:type="spellEnd"/>
      <w:r w:rsidRPr="00CB1201">
        <w:rPr>
          <w:lang w:val="de-AT"/>
        </w:rPr>
        <w:t xml:space="preserve"> haben ihr</w:t>
      </w:r>
      <w:r>
        <w:rPr>
          <w:lang w:val="de-AT"/>
        </w:rPr>
        <w:t xml:space="preserve"> </w:t>
      </w:r>
      <w:r w:rsidRPr="00CB1201">
        <w:rPr>
          <w:lang w:val="de-AT"/>
        </w:rPr>
        <w:t>Interesse an der russischen Stadt</w:t>
      </w:r>
      <w:r>
        <w:rPr>
          <w:lang w:val="de-AT"/>
        </w:rPr>
        <w:t xml:space="preserve"> </w:t>
      </w:r>
      <w:r w:rsidRPr="00CB1201">
        <w:rPr>
          <w:lang w:val="de-AT"/>
        </w:rPr>
        <w:t>bekundet und teilweise auch</w:t>
      </w:r>
      <w:r>
        <w:rPr>
          <w:lang w:val="de-AT"/>
        </w:rPr>
        <w:t xml:space="preserve"> </w:t>
      </w:r>
      <w:r w:rsidRPr="00CB1201">
        <w:rPr>
          <w:lang w:val="de-AT"/>
        </w:rPr>
        <w:t>schon die Delegation begleitet.</w:t>
      </w:r>
      <w:r>
        <w:rPr>
          <w:lang w:val="de-AT"/>
        </w:rPr>
        <w:t xml:space="preserve"> </w:t>
      </w:r>
      <w:r w:rsidRPr="00CB1201">
        <w:rPr>
          <w:lang w:val="de-AT"/>
        </w:rPr>
        <w:t>Als nächster Schritt ist deshalb</w:t>
      </w:r>
      <w:r>
        <w:rPr>
          <w:lang w:val="de-AT"/>
        </w:rPr>
        <w:t xml:space="preserve"> </w:t>
      </w:r>
      <w:r w:rsidRPr="00CB1201">
        <w:rPr>
          <w:lang w:val="de-AT"/>
        </w:rPr>
        <w:t>eine Wirtschaftsdelegation nach</w:t>
      </w:r>
      <w:r>
        <w:rPr>
          <w:lang w:val="de-AT"/>
        </w:rPr>
        <w:t xml:space="preserve"> </w:t>
      </w:r>
      <w:r w:rsidRPr="00CB1201">
        <w:rPr>
          <w:lang w:val="de-AT"/>
        </w:rPr>
        <w:t>Krasnodar geplant, um die Möglichkeiten</w:t>
      </w:r>
      <w:r>
        <w:rPr>
          <w:lang w:val="de-AT"/>
        </w:rPr>
        <w:t xml:space="preserve"> </w:t>
      </w:r>
      <w:r w:rsidRPr="00CB1201">
        <w:rPr>
          <w:lang w:val="de-AT"/>
        </w:rPr>
        <w:t>vor Ort zu prüfen.</w:t>
      </w:r>
      <w:r w:rsidRPr="00CB1201">
        <w:t xml:space="preserve"> </w:t>
      </w:r>
    </w:p>
    <w:p w:rsidR="00CB1201" w:rsidRDefault="00CB1201" w:rsidP="00CB1201">
      <w:pPr>
        <w:spacing w:after="240"/>
        <w:jc w:val="both"/>
        <w:rPr>
          <w:lang w:val="de-AT"/>
        </w:rPr>
      </w:pPr>
      <w:r w:rsidRPr="00CB1201">
        <w:rPr>
          <w:lang w:val="de-AT"/>
        </w:rPr>
        <w:t xml:space="preserve">Auch </w:t>
      </w:r>
      <w:proofErr w:type="gramStart"/>
      <w:r w:rsidRPr="00CB1201">
        <w:rPr>
          <w:lang w:val="de-AT"/>
        </w:rPr>
        <w:t>das</w:t>
      </w:r>
      <w:proofErr w:type="gramEnd"/>
      <w:r w:rsidRPr="00CB1201">
        <w:rPr>
          <w:lang w:val="de-AT"/>
        </w:rPr>
        <w:t xml:space="preserve"> Klinikum Wels-</w:t>
      </w:r>
      <w:proofErr w:type="spellStart"/>
      <w:r w:rsidRPr="00CB1201">
        <w:rPr>
          <w:lang w:val="de-AT"/>
        </w:rPr>
        <w:t>Grieskirchen</w:t>
      </w:r>
      <w:proofErr w:type="spellEnd"/>
      <w:r>
        <w:rPr>
          <w:lang w:val="de-AT"/>
        </w:rPr>
        <w:t xml:space="preserve"> </w:t>
      </w:r>
      <w:r w:rsidRPr="00CB1201">
        <w:rPr>
          <w:lang w:val="de-AT"/>
        </w:rPr>
        <w:t>sieht dieser Partnerschaft</w:t>
      </w:r>
      <w:r>
        <w:rPr>
          <w:lang w:val="de-AT"/>
        </w:rPr>
        <w:t xml:space="preserve"> </w:t>
      </w:r>
      <w:r w:rsidRPr="00CB1201">
        <w:rPr>
          <w:lang w:val="de-AT"/>
        </w:rPr>
        <w:t>positiv entgegen. Krasnodar</w:t>
      </w:r>
      <w:r>
        <w:rPr>
          <w:lang w:val="de-AT"/>
        </w:rPr>
        <w:t xml:space="preserve"> </w:t>
      </w:r>
      <w:r w:rsidRPr="00CB1201">
        <w:rPr>
          <w:lang w:val="de-AT"/>
        </w:rPr>
        <w:t>verzeichnet auf einigen</w:t>
      </w:r>
      <w:r>
        <w:rPr>
          <w:lang w:val="de-AT"/>
        </w:rPr>
        <w:t xml:space="preserve"> </w:t>
      </w:r>
      <w:r w:rsidRPr="00CB1201">
        <w:rPr>
          <w:lang w:val="de-AT"/>
        </w:rPr>
        <w:t>medizinischen Gebieten, wie der</w:t>
      </w:r>
      <w:r>
        <w:rPr>
          <w:lang w:val="de-AT"/>
        </w:rPr>
        <w:t xml:space="preserve"> </w:t>
      </w:r>
      <w:r w:rsidRPr="00CB1201">
        <w:rPr>
          <w:lang w:val="de-AT"/>
        </w:rPr>
        <w:t xml:space="preserve">Herz- und </w:t>
      </w:r>
      <w:proofErr w:type="spellStart"/>
      <w:r w:rsidRPr="00CB1201">
        <w:rPr>
          <w:lang w:val="de-AT"/>
        </w:rPr>
        <w:t>Thoraxchirurgie</w:t>
      </w:r>
      <w:proofErr w:type="spellEnd"/>
      <w:r w:rsidRPr="00CB1201">
        <w:rPr>
          <w:lang w:val="de-AT"/>
        </w:rPr>
        <w:t>, der</w:t>
      </w:r>
      <w:r>
        <w:rPr>
          <w:lang w:val="de-AT"/>
        </w:rPr>
        <w:t xml:space="preserve"> </w:t>
      </w:r>
      <w:r w:rsidRPr="00CB1201">
        <w:rPr>
          <w:lang w:val="de-AT"/>
        </w:rPr>
        <w:t>Urologie und Onkologie, große</w:t>
      </w:r>
      <w:r>
        <w:rPr>
          <w:lang w:val="de-AT"/>
        </w:rPr>
        <w:t xml:space="preserve"> </w:t>
      </w:r>
      <w:r w:rsidRPr="00CB1201">
        <w:rPr>
          <w:lang w:val="de-AT"/>
        </w:rPr>
        <w:t>Erfolge. Hier soll künftig ein reger</w:t>
      </w:r>
      <w:r>
        <w:rPr>
          <w:lang w:val="de-AT"/>
        </w:rPr>
        <w:t xml:space="preserve"> </w:t>
      </w:r>
      <w:r w:rsidRPr="00CB1201">
        <w:rPr>
          <w:lang w:val="de-AT"/>
        </w:rPr>
        <w:t>Austausch stattfinden.</w:t>
      </w:r>
      <w:r>
        <w:rPr>
          <w:lang w:val="de-AT"/>
        </w:rPr>
        <w:t xml:space="preserve"> </w:t>
      </w:r>
      <w:r w:rsidRPr="00CB1201">
        <w:rPr>
          <w:lang w:val="de-AT"/>
        </w:rPr>
        <w:t>Wissen ausgetauscht werden soll</w:t>
      </w:r>
      <w:r>
        <w:rPr>
          <w:lang w:val="de-AT"/>
        </w:rPr>
        <w:t xml:space="preserve"> </w:t>
      </w:r>
      <w:r w:rsidRPr="00CB1201">
        <w:rPr>
          <w:lang w:val="de-AT"/>
        </w:rPr>
        <w:t>auch mit der Welser Fachhochschule.</w:t>
      </w:r>
      <w:r>
        <w:rPr>
          <w:lang w:val="de-AT"/>
        </w:rPr>
        <w:t xml:space="preserve"> </w:t>
      </w:r>
      <w:r w:rsidRPr="00CB1201">
        <w:rPr>
          <w:lang w:val="de-AT"/>
        </w:rPr>
        <w:t>Hier wird ebenfalls eine</w:t>
      </w:r>
      <w:r>
        <w:rPr>
          <w:lang w:val="de-AT"/>
        </w:rPr>
        <w:t xml:space="preserve"> </w:t>
      </w:r>
      <w:r w:rsidRPr="00CB1201">
        <w:rPr>
          <w:lang w:val="de-AT"/>
        </w:rPr>
        <w:t>enge Kooperation angestrebt.</w:t>
      </w:r>
      <w:r>
        <w:rPr>
          <w:lang w:val="de-AT"/>
        </w:rPr>
        <w:t xml:space="preserve"> </w:t>
      </w:r>
      <w:r w:rsidRPr="00CB1201">
        <w:rPr>
          <w:lang w:val="de-AT"/>
        </w:rPr>
        <w:t>Derzeit ist man zudem auf der</w:t>
      </w:r>
      <w:r>
        <w:rPr>
          <w:lang w:val="de-AT"/>
        </w:rPr>
        <w:t xml:space="preserve"> </w:t>
      </w:r>
      <w:r w:rsidRPr="00CB1201">
        <w:rPr>
          <w:lang w:val="de-AT"/>
        </w:rPr>
        <w:t>Suche nach einer Partnerschule</w:t>
      </w:r>
      <w:r>
        <w:rPr>
          <w:lang w:val="de-AT"/>
        </w:rPr>
        <w:t xml:space="preserve"> </w:t>
      </w:r>
      <w:r w:rsidRPr="00CB1201">
        <w:rPr>
          <w:lang w:val="de-AT"/>
        </w:rPr>
        <w:t>für die neue Partnerstadt, vorzugsweise</w:t>
      </w:r>
      <w:r>
        <w:rPr>
          <w:lang w:val="de-AT"/>
        </w:rPr>
        <w:t xml:space="preserve"> </w:t>
      </w:r>
      <w:r w:rsidRPr="00CB1201">
        <w:rPr>
          <w:lang w:val="de-AT"/>
        </w:rPr>
        <w:t>eine Volk</w:t>
      </w:r>
      <w:r>
        <w:rPr>
          <w:lang w:val="de-AT"/>
        </w:rPr>
        <w:t>s</w:t>
      </w:r>
      <w:r w:rsidRPr="00CB1201">
        <w:rPr>
          <w:lang w:val="de-AT"/>
        </w:rPr>
        <w:t>- oder Neue</w:t>
      </w:r>
      <w:r>
        <w:rPr>
          <w:lang w:val="de-AT"/>
        </w:rPr>
        <w:t xml:space="preserve"> </w:t>
      </w:r>
      <w:r w:rsidRPr="00CB1201">
        <w:rPr>
          <w:lang w:val="de-AT"/>
        </w:rPr>
        <w:t>Mittelschule.</w:t>
      </w:r>
      <w:r>
        <w:rPr>
          <w:lang w:val="de-AT"/>
        </w:rPr>
        <w:t xml:space="preserve"> </w:t>
      </w:r>
    </w:p>
    <w:p w:rsidR="00CB1201" w:rsidRDefault="00CB1201" w:rsidP="00CB1201">
      <w:pPr>
        <w:spacing w:after="240"/>
        <w:jc w:val="both"/>
        <w:rPr>
          <w:lang w:val="de-AT"/>
        </w:rPr>
      </w:pPr>
      <w:r w:rsidRPr="00CB1201">
        <w:rPr>
          <w:lang w:val="de-AT"/>
        </w:rPr>
        <w:t>Bürgermeister Dr. Andreas</w:t>
      </w:r>
      <w:r>
        <w:rPr>
          <w:lang w:val="de-AT"/>
        </w:rPr>
        <w:t xml:space="preserve"> </w:t>
      </w:r>
      <w:r w:rsidRPr="00CB1201">
        <w:rPr>
          <w:lang w:val="de-AT"/>
        </w:rPr>
        <w:t>Rabl: „Wels profitiert von der</w:t>
      </w:r>
      <w:r>
        <w:rPr>
          <w:lang w:val="de-AT"/>
        </w:rPr>
        <w:t xml:space="preserve"> </w:t>
      </w:r>
      <w:r w:rsidRPr="00CB1201">
        <w:rPr>
          <w:lang w:val="de-AT"/>
        </w:rPr>
        <w:t>Städtepartnerschaft mit Krasnodar</w:t>
      </w:r>
      <w:r>
        <w:rPr>
          <w:lang w:val="de-AT"/>
        </w:rPr>
        <w:t xml:space="preserve"> </w:t>
      </w:r>
      <w:r w:rsidRPr="00CB1201">
        <w:rPr>
          <w:lang w:val="de-AT"/>
        </w:rPr>
        <w:t>in vielerlei Hinsicht. Wir</w:t>
      </w:r>
      <w:r>
        <w:rPr>
          <w:lang w:val="de-AT"/>
        </w:rPr>
        <w:t xml:space="preserve"> </w:t>
      </w:r>
      <w:r w:rsidRPr="00CB1201">
        <w:rPr>
          <w:lang w:val="de-AT"/>
        </w:rPr>
        <w:t>haben die Möglichkeit, unser</w:t>
      </w:r>
      <w:r>
        <w:rPr>
          <w:lang w:val="de-AT"/>
        </w:rPr>
        <w:t xml:space="preserve"> </w:t>
      </w:r>
      <w:proofErr w:type="spellStart"/>
      <w:r w:rsidRPr="00CB1201">
        <w:rPr>
          <w:lang w:val="de-AT"/>
        </w:rPr>
        <w:t>Know-How</w:t>
      </w:r>
      <w:proofErr w:type="spellEnd"/>
      <w:r w:rsidRPr="00CB1201">
        <w:rPr>
          <w:lang w:val="de-AT"/>
        </w:rPr>
        <w:t xml:space="preserve"> nicht nur weiterzugeben,</w:t>
      </w:r>
      <w:r>
        <w:rPr>
          <w:lang w:val="de-AT"/>
        </w:rPr>
        <w:t xml:space="preserve"> </w:t>
      </w:r>
      <w:r w:rsidRPr="00CB1201">
        <w:rPr>
          <w:lang w:val="de-AT"/>
        </w:rPr>
        <w:t>sondern es umgekehrt</w:t>
      </w:r>
      <w:r>
        <w:rPr>
          <w:lang w:val="de-AT"/>
        </w:rPr>
        <w:t xml:space="preserve"> </w:t>
      </w:r>
      <w:r w:rsidRPr="00CB1201">
        <w:rPr>
          <w:lang w:val="de-AT"/>
        </w:rPr>
        <w:t>auch zu erweitern. Ich freue mich</w:t>
      </w:r>
      <w:r>
        <w:rPr>
          <w:lang w:val="de-AT"/>
        </w:rPr>
        <w:t xml:space="preserve"> </w:t>
      </w:r>
      <w:r w:rsidRPr="00CB1201">
        <w:rPr>
          <w:lang w:val="de-AT"/>
        </w:rPr>
        <w:t>auf eine gute Zusammenarbeit</w:t>
      </w:r>
      <w:r>
        <w:rPr>
          <w:lang w:val="de-AT"/>
        </w:rPr>
        <w:t xml:space="preserve"> </w:t>
      </w:r>
      <w:r w:rsidRPr="00CB1201">
        <w:rPr>
          <w:lang w:val="de-AT"/>
        </w:rPr>
        <w:t>– auch im Interesse der Welser</w:t>
      </w:r>
      <w:r>
        <w:rPr>
          <w:lang w:val="de-AT"/>
        </w:rPr>
        <w:t xml:space="preserve"> </w:t>
      </w:r>
      <w:r w:rsidRPr="00CB1201">
        <w:rPr>
          <w:lang w:val="de-AT"/>
        </w:rPr>
        <w:t>Wirtschaft – in den kommenden</w:t>
      </w:r>
      <w:r>
        <w:rPr>
          <w:lang w:val="de-AT"/>
        </w:rPr>
        <w:t xml:space="preserve"> </w:t>
      </w:r>
      <w:r w:rsidRPr="00CB1201">
        <w:rPr>
          <w:lang w:val="de-AT"/>
        </w:rPr>
        <w:t>Jahren!“</w:t>
      </w:r>
      <w:r>
        <w:rPr>
          <w:lang w:val="de-AT"/>
        </w:rPr>
        <w:t xml:space="preserve"> </w:t>
      </w:r>
    </w:p>
    <w:p w:rsidR="00CB1201" w:rsidRDefault="00CB1201" w:rsidP="00CB1201">
      <w:pPr>
        <w:jc w:val="both"/>
        <w:rPr>
          <w:lang w:val="de-AT"/>
        </w:rPr>
      </w:pPr>
      <w:r w:rsidRPr="00CB1201">
        <w:rPr>
          <w:lang w:val="de-AT"/>
        </w:rPr>
        <w:t>Nähere Informationen zu Krasnodar</w:t>
      </w:r>
      <w:r>
        <w:rPr>
          <w:lang w:val="de-AT"/>
        </w:rPr>
        <w:t xml:space="preserve"> </w:t>
      </w:r>
      <w:r w:rsidRPr="00CB1201">
        <w:rPr>
          <w:lang w:val="de-AT"/>
        </w:rPr>
        <w:t>gibt es auf der offiziellen</w:t>
      </w:r>
      <w:r>
        <w:rPr>
          <w:lang w:val="de-AT"/>
        </w:rPr>
        <w:t xml:space="preserve"> </w:t>
      </w:r>
      <w:r w:rsidRPr="00CB1201">
        <w:rPr>
          <w:lang w:val="de-AT"/>
        </w:rPr>
        <w:t>Website http://en.krd.ru (englische</w:t>
      </w:r>
      <w:r>
        <w:rPr>
          <w:lang w:val="de-AT"/>
        </w:rPr>
        <w:t xml:space="preserve"> </w:t>
      </w:r>
      <w:r w:rsidRPr="00CB1201">
        <w:rPr>
          <w:lang w:val="de-AT"/>
        </w:rPr>
        <w:t>Version).</w:t>
      </w:r>
      <w:r>
        <w:rPr>
          <w:lang w:val="de-AT"/>
        </w:rPr>
        <w:t xml:space="preserve"> </w:t>
      </w:r>
    </w:p>
    <w:p w:rsidR="00CB1201" w:rsidRDefault="00CB1201" w:rsidP="00E02F74">
      <w:pPr>
        <w:pStyle w:val="berschrift2"/>
        <w:rPr>
          <w:lang w:val="de-AT"/>
        </w:rPr>
      </w:pPr>
      <w:r>
        <w:rPr>
          <w:lang w:val="de-AT"/>
        </w:rPr>
        <w:br w:type="page"/>
      </w:r>
      <w:bookmarkStart w:id="103" w:name="_Toc528070677"/>
      <w:r w:rsidR="00137298" w:rsidRPr="00137298">
        <w:rPr>
          <w:lang w:val="de-AT"/>
        </w:rPr>
        <w:lastRenderedPageBreak/>
        <w:t>Welser Friedhof in früheren Zeiten</w:t>
      </w:r>
      <w:bookmarkEnd w:id="103"/>
    </w:p>
    <w:p w:rsidR="00137298" w:rsidRDefault="00137298" w:rsidP="00137298">
      <w:pPr>
        <w:spacing w:after="240"/>
        <w:jc w:val="both"/>
        <w:rPr>
          <w:lang w:val="de-AT"/>
        </w:rPr>
      </w:pPr>
      <w:r w:rsidRPr="00137298">
        <w:rPr>
          <w:lang w:val="de-AT"/>
        </w:rPr>
        <w:t>Nicht nur um Allerheiligen</w:t>
      </w:r>
      <w:r>
        <w:rPr>
          <w:lang w:val="de-AT"/>
        </w:rPr>
        <w:t xml:space="preserve"> </w:t>
      </w:r>
      <w:r w:rsidRPr="00137298">
        <w:rPr>
          <w:lang w:val="de-AT"/>
        </w:rPr>
        <w:t xml:space="preserve">und Allerseelen </w:t>
      </w:r>
      <w:proofErr w:type="gramStart"/>
      <w:r w:rsidRPr="00137298">
        <w:rPr>
          <w:lang w:val="de-AT"/>
        </w:rPr>
        <w:t>besuchen</w:t>
      </w:r>
      <w:proofErr w:type="gramEnd"/>
      <w:r>
        <w:rPr>
          <w:lang w:val="de-AT"/>
        </w:rPr>
        <w:t xml:space="preserve"> </w:t>
      </w:r>
      <w:r w:rsidRPr="00137298">
        <w:rPr>
          <w:lang w:val="de-AT"/>
        </w:rPr>
        <w:t>zahlreiche Welser den Stadtfriedhof,</w:t>
      </w:r>
      <w:r>
        <w:rPr>
          <w:lang w:val="de-AT"/>
        </w:rPr>
        <w:t xml:space="preserve"> </w:t>
      </w:r>
      <w:r w:rsidRPr="00137298">
        <w:rPr>
          <w:lang w:val="de-AT"/>
        </w:rPr>
        <w:t>um ihrer verstorbenen</w:t>
      </w:r>
      <w:r>
        <w:rPr>
          <w:lang w:val="de-AT"/>
        </w:rPr>
        <w:t xml:space="preserve"> </w:t>
      </w:r>
      <w:r w:rsidRPr="00137298">
        <w:rPr>
          <w:lang w:val="de-AT"/>
        </w:rPr>
        <w:t>Verwandten, Freunde etc.</w:t>
      </w:r>
      <w:r>
        <w:rPr>
          <w:lang w:val="de-AT"/>
        </w:rPr>
        <w:t xml:space="preserve"> </w:t>
      </w:r>
      <w:r w:rsidRPr="00137298">
        <w:rPr>
          <w:lang w:val="de-AT"/>
        </w:rPr>
        <w:t>zu gedenken. Doch wie war</w:t>
      </w:r>
      <w:r>
        <w:rPr>
          <w:lang w:val="de-AT"/>
        </w:rPr>
        <w:t xml:space="preserve"> </w:t>
      </w:r>
      <w:r w:rsidRPr="00137298">
        <w:rPr>
          <w:lang w:val="de-AT"/>
        </w:rPr>
        <w:t>das in früheren Zeiten?</w:t>
      </w:r>
      <w:r>
        <w:rPr>
          <w:lang w:val="de-AT"/>
        </w:rPr>
        <w:t xml:space="preserve"> </w:t>
      </w:r>
    </w:p>
    <w:p w:rsidR="00730BD2" w:rsidRDefault="00137298" w:rsidP="00730BD2">
      <w:pPr>
        <w:spacing w:after="240"/>
        <w:jc w:val="both"/>
        <w:rPr>
          <w:lang w:val="de-AT"/>
        </w:rPr>
      </w:pPr>
      <w:r w:rsidRPr="00137298">
        <w:rPr>
          <w:lang w:val="de-AT"/>
        </w:rPr>
        <w:t xml:space="preserve">Bis zu seiner </w:t>
      </w:r>
      <w:proofErr w:type="spellStart"/>
      <w:r w:rsidRPr="00137298">
        <w:rPr>
          <w:lang w:val="de-AT"/>
        </w:rPr>
        <w:t>behörlichen</w:t>
      </w:r>
      <w:proofErr w:type="spellEnd"/>
      <w:r w:rsidRPr="00137298">
        <w:rPr>
          <w:lang w:val="de-AT"/>
        </w:rPr>
        <w:t xml:space="preserve"> Schließung</w:t>
      </w:r>
      <w:r>
        <w:rPr>
          <w:lang w:val="de-AT"/>
        </w:rPr>
        <w:t xml:space="preserve"> </w:t>
      </w:r>
      <w:r w:rsidRPr="00137298">
        <w:rPr>
          <w:lang w:val="de-AT"/>
        </w:rPr>
        <w:t>1781 wurde der alte Pfarrfriedhof</w:t>
      </w:r>
      <w:r>
        <w:rPr>
          <w:lang w:val="de-AT"/>
        </w:rPr>
        <w:t xml:space="preserve"> </w:t>
      </w:r>
      <w:r w:rsidRPr="00137298">
        <w:rPr>
          <w:lang w:val="de-AT"/>
        </w:rPr>
        <w:t>um die Stadtpfarrkirche</w:t>
      </w:r>
      <w:r>
        <w:rPr>
          <w:lang w:val="de-AT"/>
        </w:rPr>
        <w:t xml:space="preserve"> </w:t>
      </w:r>
      <w:r w:rsidRPr="00137298">
        <w:rPr>
          <w:lang w:val="de-AT"/>
        </w:rPr>
        <w:t>genutzt. Danach stand</w:t>
      </w:r>
      <w:r>
        <w:rPr>
          <w:lang w:val="de-AT"/>
        </w:rPr>
        <w:t xml:space="preserve"> </w:t>
      </w:r>
      <w:r w:rsidRPr="00137298">
        <w:rPr>
          <w:lang w:val="de-AT"/>
        </w:rPr>
        <w:t>für katholische Begräbnisse nur</w:t>
      </w:r>
      <w:r>
        <w:rPr>
          <w:lang w:val="de-AT"/>
        </w:rPr>
        <w:t xml:space="preserve"> </w:t>
      </w:r>
      <w:r w:rsidRPr="00137298">
        <w:rPr>
          <w:lang w:val="de-AT"/>
        </w:rPr>
        <w:t>mehr der 1559 bis 1561 angelegte</w:t>
      </w:r>
      <w:r>
        <w:rPr>
          <w:lang w:val="de-AT"/>
        </w:rPr>
        <w:t xml:space="preserve"> </w:t>
      </w:r>
      <w:r w:rsidRPr="00137298">
        <w:rPr>
          <w:lang w:val="de-AT"/>
        </w:rPr>
        <w:t>Friedhof am heutigen Marktgelände</w:t>
      </w:r>
      <w:r>
        <w:rPr>
          <w:lang w:val="de-AT"/>
        </w:rPr>
        <w:t xml:space="preserve"> </w:t>
      </w:r>
      <w:r w:rsidRPr="00137298">
        <w:rPr>
          <w:lang w:val="de-AT"/>
        </w:rPr>
        <w:t>zur Verfügung. Da die</w:t>
      </w:r>
      <w:r>
        <w:rPr>
          <w:lang w:val="de-AT"/>
        </w:rPr>
        <w:t xml:space="preserve"> </w:t>
      </w:r>
      <w:r w:rsidRPr="00137298">
        <w:rPr>
          <w:lang w:val="de-AT"/>
        </w:rPr>
        <w:t>Pfarrgrenzen weit über die Stadtgrenze</w:t>
      </w:r>
      <w:r>
        <w:rPr>
          <w:lang w:val="de-AT"/>
        </w:rPr>
        <w:t xml:space="preserve"> </w:t>
      </w:r>
      <w:r w:rsidRPr="00137298">
        <w:rPr>
          <w:lang w:val="de-AT"/>
        </w:rPr>
        <w:t>hinausgingen, wurden</w:t>
      </w:r>
      <w:r>
        <w:rPr>
          <w:lang w:val="de-AT"/>
        </w:rPr>
        <w:t xml:space="preserve"> </w:t>
      </w:r>
      <w:r w:rsidRPr="00137298">
        <w:rPr>
          <w:lang w:val="de-AT"/>
        </w:rPr>
        <w:t>dort auch die Toten der damals</w:t>
      </w:r>
      <w:r>
        <w:rPr>
          <w:lang w:val="de-AT"/>
        </w:rPr>
        <w:t xml:space="preserve"> </w:t>
      </w:r>
      <w:r w:rsidRPr="00137298">
        <w:rPr>
          <w:lang w:val="de-AT"/>
        </w:rPr>
        <w:t xml:space="preserve">eigenständigen Gemeinden </w:t>
      </w:r>
      <w:proofErr w:type="spellStart"/>
      <w:r w:rsidRPr="00137298">
        <w:rPr>
          <w:lang w:val="de-AT"/>
        </w:rPr>
        <w:t>Lichtenegg</w:t>
      </w:r>
      <w:proofErr w:type="spellEnd"/>
      <w:r w:rsidRPr="00137298">
        <w:rPr>
          <w:lang w:val="de-AT"/>
        </w:rPr>
        <w:t>,</w:t>
      </w:r>
      <w:r>
        <w:rPr>
          <w:lang w:val="de-AT"/>
        </w:rPr>
        <w:t xml:space="preserve"> </w:t>
      </w:r>
      <w:proofErr w:type="spellStart"/>
      <w:r w:rsidRPr="00137298">
        <w:rPr>
          <w:lang w:val="de-AT"/>
        </w:rPr>
        <w:t>Puchberg</w:t>
      </w:r>
      <w:proofErr w:type="spellEnd"/>
      <w:r w:rsidRPr="00137298">
        <w:rPr>
          <w:lang w:val="de-AT"/>
        </w:rPr>
        <w:t xml:space="preserve">, </w:t>
      </w:r>
      <w:proofErr w:type="spellStart"/>
      <w:r w:rsidRPr="00137298">
        <w:rPr>
          <w:lang w:val="de-AT"/>
        </w:rPr>
        <w:t>Pernau</w:t>
      </w:r>
      <w:proofErr w:type="spellEnd"/>
      <w:r w:rsidRPr="00137298">
        <w:rPr>
          <w:lang w:val="de-AT"/>
        </w:rPr>
        <w:t xml:space="preserve"> und</w:t>
      </w:r>
      <w:r>
        <w:rPr>
          <w:lang w:val="de-AT"/>
        </w:rPr>
        <w:t xml:space="preserve"> </w:t>
      </w:r>
      <w:r w:rsidRPr="00137298">
        <w:rPr>
          <w:lang w:val="de-AT"/>
        </w:rPr>
        <w:t xml:space="preserve">auch </w:t>
      </w:r>
      <w:proofErr w:type="spellStart"/>
      <w:r w:rsidRPr="00137298">
        <w:rPr>
          <w:lang w:val="de-AT"/>
        </w:rPr>
        <w:t>Marchtrenk</w:t>
      </w:r>
      <w:proofErr w:type="spellEnd"/>
      <w:r w:rsidRPr="00137298">
        <w:rPr>
          <w:lang w:val="de-AT"/>
        </w:rPr>
        <w:t xml:space="preserve"> bestattet.</w:t>
      </w:r>
      <w:r>
        <w:rPr>
          <w:lang w:val="de-AT"/>
        </w:rPr>
        <w:t xml:space="preserve"> </w:t>
      </w:r>
    </w:p>
    <w:p w:rsidR="00730BD2" w:rsidRDefault="00137298" w:rsidP="008D6AE5">
      <w:pPr>
        <w:pStyle w:val="berschrift3"/>
        <w:rPr>
          <w:lang w:val="de-AT"/>
        </w:rPr>
      </w:pPr>
      <w:bookmarkStart w:id="104" w:name="_Toc528070678"/>
      <w:r w:rsidRPr="00137298">
        <w:rPr>
          <w:lang w:val="de-AT"/>
        </w:rPr>
        <w:t>Von der Stadtmitte</w:t>
      </w:r>
      <w:r>
        <w:rPr>
          <w:lang w:val="de-AT"/>
        </w:rPr>
        <w:t xml:space="preserve"> </w:t>
      </w:r>
      <w:r w:rsidRPr="00137298">
        <w:rPr>
          <w:lang w:val="de-AT"/>
        </w:rPr>
        <w:t>an den Stadtrand</w:t>
      </w:r>
      <w:bookmarkEnd w:id="104"/>
      <w:r>
        <w:rPr>
          <w:lang w:val="de-AT"/>
        </w:rPr>
        <w:t xml:space="preserve"> </w:t>
      </w:r>
    </w:p>
    <w:p w:rsidR="00730BD2" w:rsidRDefault="00137298" w:rsidP="00730BD2">
      <w:pPr>
        <w:spacing w:after="240"/>
        <w:jc w:val="both"/>
      </w:pPr>
      <w:r w:rsidRPr="00137298">
        <w:rPr>
          <w:lang w:val="de-AT"/>
        </w:rPr>
        <w:t>Wegen dieser Überbelegung</w:t>
      </w:r>
      <w:r>
        <w:rPr>
          <w:lang w:val="de-AT"/>
        </w:rPr>
        <w:t xml:space="preserve"> </w:t>
      </w:r>
      <w:r w:rsidRPr="00137298">
        <w:rPr>
          <w:lang w:val="de-AT"/>
        </w:rPr>
        <w:t xml:space="preserve">wollte die </w:t>
      </w:r>
      <w:proofErr w:type="spellStart"/>
      <w:r w:rsidRPr="00137298">
        <w:rPr>
          <w:lang w:val="de-AT"/>
        </w:rPr>
        <w:t>Stadtpfarre</w:t>
      </w:r>
      <w:proofErr w:type="spellEnd"/>
      <w:r w:rsidRPr="00137298">
        <w:rPr>
          <w:lang w:val="de-AT"/>
        </w:rPr>
        <w:t xml:space="preserve"> das etwa</w:t>
      </w:r>
      <w:r>
        <w:rPr>
          <w:lang w:val="de-AT"/>
        </w:rPr>
        <w:t xml:space="preserve"> </w:t>
      </w:r>
      <w:r w:rsidRPr="00137298">
        <w:rPr>
          <w:lang w:val="de-AT"/>
        </w:rPr>
        <w:t>6500 Quadratmeter große Areal</w:t>
      </w:r>
      <w:r>
        <w:rPr>
          <w:lang w:val="de-AT"/>
        </w:rPr>
        <w:t xml:space="preserve"> </w:t>
      </w:r>
      <w:r w:rsidRPr="00137298">
        <w:rPr>
          <w:lang w:val="de-AT"/>
        </w:rPr>
        <w:t>erweitern. Der Gemeindeausschuss</w:t>
      </w:r>
      <w:r>
        <w:rPr>
          <w:lang w:val="de-AT"/>
        </w:rPr>
        <w:t xml:space="preserve"> </w:t>
      </w:r>
      <w:r w:rsidRPr="00137298">
        <w:rPr>
          <w:lang w:val="de-AT"/>
        </w:rPr>
        <w:t>lehnte dies jedoch ab: Wegen</w:t>
      </w:r>
      <w:r>
        <w:rPr>
          <w:lang w:val="de-AT"/>
        </w:rPr>
        <w:t xml:space="preserve"> </w:t>
      </w:r>
      <w:r w:rsidRPr="00137298">
        <w:rPr>
          <w:lang w:val="de-AT"/>
        </w:rPr>
        <w:t>der Gefährdung des Trinkwassers</w:t>
      </w:r>
      <w:r>
        <w:rPr>
          <w:lang w:val="de-AT"/>
        </w:rPr>
        <w:t xml:space="preserve"> </w:t>
      </w:r>
      <w:r w:rsidRPr="00137298">
        <w:rPr>
          <w:lang w:val="de-AT"/>
        </w:rPr>
        <w:t>sollten alle Friedhöfe</w:t>
      </w:r>
      <w:r>
        <w:rPr>
          <w:lang w:val="de-AT"/>
        </w:rPr>
        <w:t xml:space="preserve"> </w:t>
      </w:r>
      <w:r w:rsidRPr="00137298">
        <w:rPr>
          <w:lang w:val="de-AT"/>
        </w:rPr>
        <w:t>auf Grundstücke außerhalb des</w:t>
      </w:r>
      <w:r>
        <w:rPr>
          <w:lang w:val="de-AT"/>
        </w:rPr>
        <w:t xml:space="preserve"> </w:t>
      </w:r>
      <w:r w:rsidRPr="00137298">
        <w:rPr>
          <w:lang w:val="de-AT"/>
        </w:rPr>
        <w:t>Ortsgebietes verlegt werden. Das</w:t>
      </w:r>
      <w:r>
        <w:rPr>
          <w:lang w:val="de-AT"/>
        </w:rPr>
        <w:t xml:space="preserve"> </w:t>
      </w:r>
      <w:r w:rsidRPr="00137298">
        <w:rPr>
          <w:lang w:val="de-AT"/>
        </w:rPr>
        <w:t>galt auch für den seit 1783/1784</w:t>
      </w:r>
      <w:r>
        <w:rPr>
          <w:lang w:val="de-AT"/>
        </w:rPr>
        <w:t xml:space="preserve"> </w:t>
      </w:r>
      <w:r w:rsidRPr="00137298">
        <w:rPr>
          <w:lang w:val="de-AT"/>
        </w:rPr>
        <w:t>bestehenden evangelischen</w:t>
      </w:r>
      <w:r>
        <w:rPr>
          <w:lang w:val="de-AT"/>
        </w:rPr>
        <w:t xml:space="preserve"> </w:t>
      </w:r>
      <w:r w:rsidRPr="00137298">
        <w:rPr>
          <w:lang w:val="de-AT"/>
        </w:rPr>
        <w:t xml:space="preserve">Friedhof an der </w:t>
      </w:r>
      <w:proofErr w:type="spellStart"/>
      <w:r w:rsidRPr="00137298">
        <w:rPr>
          <w:lang w:val="de-AT"/>
        </w:rPr>
        <w:t>Faßziehergasse</w:t>
      </w:r>
      <w:proofErr w:type="spellEnd"/>
      <w:r>
        <w:rPr>
          <w:lang w:val="de-AT"/>
        </w:rPr>
        <w:t xml:space="preserve"> </w:t>
      </w:r>
      <w:r w:rsidRPr="00137298">
        <w:rPr>
          <w:lang w:val="de-AT"/>
        </w:rPr>
        <w:t>(heute Bahnhofstraße).</w:t>
      </w:r>
      <w:r w:rsidRPr="00137298">
        <w:t xml:space="preserve"> </w:t>
      </w:r>
    </w:p>
    <w:p w:rsidR="00730BD2" w:rsidRDefault="00137298" w:rsidP="00730BD2">
      <w:pPr>
        <w:spacing w:after="240"/>
        <w:jc w:val="both"/>
        <w:rPr>
          <w:lang w:val="de-AT"/>
        </w:rPr>
      </w:pPr>
      <w:r w:rsidRPr="00137298">
        <w:rPr>
          <w:lang w:val="de-AT"/>
        </w:rPr>
        <w:t>Nach langer Suche fiel die Entscheidung</w:t>
      </w:r>
      <w:r>
        <w:rPr>
          <w:lang w:val="de-AT"/>
        </w:rPr>
        <w:t xml:space="preserve"> </w:t>
      </w:r>
      <w:r w:rsidRPr="00137298">
        <w:rPr>
          <w:lang w:val="de-AT"/>
        </w:rPr>
        <w:t>zur Neuerrichtung</w:t>
      </w:r>
      <w:r>
        <w:rPr>
          <w:lang w:val="de-AT"/>
        </w:rPr>
        <w:t xml:space="preserve"> </w:t>
      </w:r>
      <w:r w:rsidRPr="00137298">
        <w:rPr>
          <w:lang w:val="de-AT"/>
        </w:rPr>
        <w:t>an der damaligen Ostgrenze der</w:t>
      </w:r>
      <w:r>
        <w:rPr>
          <w:lang w:val="de-AT"/>
        </w:rPr>
        <w:t xml:space="preserve"> </w:t>
      </w:r>
      <w:r w:rsidRPr="00137298">
        <w:rPr>
          <w:lang w:val="de-AT"/>
        </w:rPr>
        <w:t>Stadt am sogenannten „kleinen</w:t>
      </w:r>
      <w:r>
        <w:rPr>
          <w:lang w:val="de-AT"/>
        </w:rPr>
        <w:t xml:space="preserve"> </w:t>
      </w:r>
      <w:r w:rsidRPr="00137298">
        <w:rPr>
          <w:lang w:val="de-AT"/>
        </w:rPr>
        <w:t>Exerzierfeld“. Die feierliche katholische</w:t>
      </w:r>
      <w:r>
        <w:rPr>
          <w:lang w:val="de-AT"/>
        </w:rPr>
        <w:t xml:space="preserve"> </w:t>
      </w:r>
      <w:r w:rsidRPr="00137298">
        <w:rPr>
          <w:lang w:val="de-AT"/>
        </w:rPr>
        <w:t>Einsegnung des neuen</w:t>
      </w:r>
      <w:r>
        <w:rPr>
          <w:lang w:val="de-AT"/>
        </w:rPr>
        <w:t xml:space="preserve"> </w:t>
      </w:r>
      <w:r w:rsidRPr="00137298">
        <w:rPr>
          <w:lang w:val="de-AT"/>
        </w:rPr>
        <w:t>Gemeindefriedhofes (= alter Teil</w:t>
      </w:r>
      <w:r>
        <w:rPr>
          <w:lang w:val="de-AT"/>
        </w:rPr>
        <w:t xml:space="preserve"> </w:t>
      </w:r>
      <w:r w:rsidRPr="00137298">
        <w:rPr>
          <w:lang w:val="de-AT"/>
        </w:rPr>
        <w:t>des heutigen Stadtfriedhofes)</w:t>
      </w:r>
      <w:r>
        <w:rPr>
          <w:lang w:val="de-AT"/>
        </w:rPr>
        <w:t xml:space="preserve"> </w:t>
      </w:r>
      <w:r w:rsidRPr="00137298">
        <w:rPr>
          <w:lang w:val="de-AT"/>
        </w:rPr>
        <w:t>fand 1886 statt.</w:t>
      </w:r>
      <w:r>
        <w:rPr>
          <w:lang w:val="de-AT"/>
        </w:rPr>
        <w:t xml:space="preserve"> </w:t>
      </w:r>
    </w:p>
    <w:p w:rsidR="00730BD2" w:rsidRDefault="00137298" w:rsidP="00730BD2">
      <w:pPr>
        <w:spacing w:after="240"/>
        <w:jc w:val="both"/>
        <w:rPr>
          <w:lang w:val="de-AT"/>
        </w:rPr>
      </w:pPr>
      <w:r w:rsidRPr="00137298">
        <w:rPr>
          <w:lang w:val="de-AT"/>
        </w:rPr>
        <w:t>An dessen Ostseite - also bereits</w:t>
      </w:r>
      <w:r>
        <w:rPr>
          <w:lang w:val="de-AT"/>
        </w:rPr>
        <w:t xml:space="preserve"> </w:t>
      </w:r>
      <w:r w:rsidRPr="00137298">
        <w:rPr>
          <w:lang w:val="de-AT"/>
        </w:rPr>
        <w:t xml:space="preserve">auf </w:t>
      </w:r>
      <w:proofErr w:type="spellStart"/>
      <w:r w:rsidRPr="00137298">
        <w:rPr>
          <w:lang w:val="de-AT"/>
        </w:rPr>
        <w:t>Pernauer</w:t>
      </w:r>
      <w:proofErr w:type="spellEnd"/>
      <w:r w:rsidRPr="00137298">
        <w:rPr>
          <w:lang w:val="de-AT"/>
        </w:rPr>
        <w:t xml:space="preserve"> Gemeindegebiet -</w:t>
      </w:r>
      <w:r>
        <w:rPr>
          <w:lang w:val="de-AT"/>
        </w:rPr>
        <w:t xml:space="preserve"> </w:t>
      </w:r>
      <w:r w:rsidRPr="00137298">
        <w:rPr>
          <w:lang w:val="de-AT"/>
        </w:rPr>
        <w:t>befand sich seit der Einweihung</w:t>
      </w:r>
      <w:r>
        <w:rPr>
          <w:lang w:val="de-AT"/>
        </w:rPr>
        <w:t xml:space="preserve"> </w:t>
      </w:r>
      <w:r w:rsidRPr="00137298">
        <w:rPr>
          <w:lang w:val="de-AT"/>
        </w:rPr>
        <w:t>1887 der eigenständige evangelische</w:t>
      </w:r>
      <w:r>
        <w:rPr>
          <w:lang w:val="de-AT"/>
        </w:rPr>
        <w:t xml:space="preserve"> </w:t>
      </w:r>
      <w:r w:rsidRPr="00137298">
        <w:rPr>
          <w:lang w:val="de-AT"/>
        </w:rPr>
        <w:t>Friedhof. 1888 erfolgte</w:t>
      </w:r>
      <w:r>
        <w:rPr>
          <w:lang w:val="de-AT"/>
        </w:rPr>
        <w:t xml:space="preserve"> </w:t>
      </w:r>
      <w:r w:rsidRPr="00137298">
        <w:rPr>
          <w:lang w:val="de-AT"/>
        </w:rPr>
        <w:t>die Errichtung einer eigenen Leichenhalle</w:t>
      </w:r>
      <w:r>
        <w:rPr>
          <w:lang w:val="de-AT"/>
        </w:rPr>
        <w:t xml:space="preserve"> </w:t>
      </w:r>
      <w:r w:rsidRPr="00137298">
        <w:rPr>
          <w:lang w:val="de-AT"/>
        </w:rPr>
        <w:t>mit einer Wohnung für</w:t>
      </w:r>
      <w:r>
        <w:rPr>
          <w:lang w:val="de-AT"/>
        </w:rPr>
        <w:t xml:space="preserve"> </w:t>
      </w:r>
      <w:r w:rsidRPr="00137298">
        <w:rPr>
          <w:lang w:val="de-AT"/>
        </w:rPr>
        <w:t>den Totengräber.</w:t>
      </w:r>
      <w:r>
        <w:rPr>
          <w:lang w:val="de-AT"/>
        </w:rPr>
        <w:t xml:space="preserve"> </w:t>
      </w:r>
      <w:r w:rsidRPr="00137298">
        <w:rPr>
          <w:lang w:val="de-AT"/>
        </w:rPr>
        <w:t>Zur ersten Erweiterung des</w:t>
      </w:r>
      <w:r>
        <w:rPr>
          <w:lang w:val="de-AT"/>
        </w:rPr>
        <w:t xml:space="preserve"> </w:t>
      </w:r>
      <w:r w:rsidRPr="00137298">
        <w:rPr>
          <w:lang w:val="de-AT"/>
        </w:rPr>
        <w:t>nach Norden kam es im Jahr</w:t>
      </w:r>
      <w:r>
        <w:rPr>
          <w:lang w:val="de-AT"/>
        </w:rPr>
        <w:t xml:space="preserve"> </w:t>
      </w:r>
      <w:r w:rsidRPr="00137298">
        <w:rPr>
          <w:lang w:val="de-AT"/>
        </w:rPr>
        <w:t>1917. Die Grenzen bilden seitdem</w:t>
      </w:r>
      <w:r>
        <w:rPr>
          <w:lang w:val="de-AT"/>
        </w:rPr>
        <w:t xml:space="preserve"> </w:t>
      </w:r>
      <w:r w:rsidRPr="00137298">
        <w:rPr>
          <w:lang w:val="de-AT"/>
        </w:rPr>
        <w:t>die Ebenhoch- und die Garnisonstraße</w:t>
      </w:r>
      <w:r>
        <w:rPr>
          <w:lang w:val="de-AT"/>
        </w:rPr>
        <w:t xml:space="preserve"> </w:t>
      </w:r>
      <w:r w:rsidRPr="00137298">
        <w:rPr>
          <w:lang w:val="de-AT"/>
        </w:rPr>
        <w:t>im Westen sowie die</w:t>
      </w:r>
      <w:r>
        <w:rPr>
          <w:lang w:val="de-AT"/>
        </w:rPr>
        <w:t xml:space="preserve"> </w:t>
      </w:r>
      <w:r w:rsidRPr="00137298">
        <w:rPr>
          <w:lang w:val="de-AT"/>
        </w:rPr>
        <w:t>Hessenkaserne im Norden und</w:t>
      </w:r>
      <w:r>
        <w:rPr>
          <w:lang w:val="de-AT"/>
        </w:rPr>
        <w:t xml:space="preserve"> </w:t>
      </w:r>
      <w:r w:rsidRPr="00137298">
        <w:rPr>
          <w:lang w:val="de-AT"/>
        </w:rPr>
        <w:t>Osten. Dieser Teil wird heute</w:t>
      </w:r>
      <w:r>
        <w:rPr>
          <w:lang w:val="de-AT"/>
        </w:rPr>
        <w:t xml:space="preserve"> </w:t>
      </w:r>
      <w:r w:rsidRPr="00137298">
        <w:rPr>
          <w:lang w:val="de-AT"/>
        </w:rPr>
        <w:t>noch als der „Neue Friedhof“</w:t>
      </w:r>
      <w:r>
        <w:rPr>
          <w:lang w:val="de-AT"/>
        </w:rPr>
        <w:t xml:space="preserve"> </w:t>
      </w:r>
      <w:r w:rsidRPr="00137298">
        <w:rPr>
          <w:lang w:val="de-AT"/>
        </w:rPr>
        <w:t>bezeichnet.</w:t>
      </w:r>
      <w:r>
        <w:rPr>
          <w:lang w:val="de-AT"/>
        </w:rPr>
        <w:t xml:space="preserve"> </w:t>
      </w:r>
    </w:p>
    <w:p w:rsidR="00730BD2" w:rsidRDefault="00137298" w:rsidP="00730BD2">
      <w:pPr>
        <w:spacing w:after="240"/>
        <w:jc w:val="both"/>
        <w:rPr>
          <w:lang w:val="de-AT"/>
        </w:rPr>
      </w:pPr>
      <w:r w:rsidRPr="00137298">
        <w:rPr>
          <w:lang w:val="de-AT"/>
        </w:rPr>
        <w:t>1968 erfolgte abermals eine Vergrößerung.</w:t>
      </w:r>
      <w:r>
        <w:rPr>
          <w:lang w:val="de-AT"/>
        </w:rPr>
        <w:t xml:space="preserve"> </w:t>
      </w:r>
      <w:r w:rsidRPr="00137298">
        <w:rPr>
          <w:lang w:val="de-AT"/>
        </w:rPr>
        <w:t>Das in diesem Zuge</w:t>
      </w:r>
      <w:r>
        <w:rPr>
          <w:lang w:val="de-AT"/>
        </w:rPr>
        <w:t xml:space="preserve"> </w:t>
      </w:r>
      <w:r w:rsidRPr="00137298">
        <w:rPr>
          <w:lang w:val="de-AT"/>
        </w:rPr>
        <w:t>angelegte Gräberfeld 29/I wird</w:t>
      </w:r>
      <w:r>
        <w:rPr>
          <w:lang w:val="de-AT"/>
        </w:rPr>
        <w:t xml:space="preserve"> </w:t>
      </w:r>
      <w:r w:rsidRPr="00137298">
        <w:rPr>
          <w:lang w:val="de-AT"/>
        </w:rPr>
        <w:t>von der evangelischen Pfarrgemeinde</w:t>
      </w:r>
      <w:r>
        <w:rPr>
          <w:lang w:val="de-AT"/>
        </w:rPr>
        <w:t xml:space="preserve"> </w:t>
      </w:r>
      <w:r w:rsidRPr="00137298">
        <w:rPr>
          <w:lang w:val="de-AT"/>
        </w:rPr>
        <w:t>belegt. Die Aufbahrungshalle</w:t>
      </w:r>
      <w:r>
        <w:rPr>
          <w:lang w:val="de-AT"/>
        </w:rPr>
        <w:t xml:space="preserve"> </w:t>
      </w:r>
      <w:r w:rsidRPr="00137298">
        <w:rPr>
          <w:lang w:val="de-AT"/>
        </w:rPr>
        <w:t>steht den katholischen und</w:t>
      </w:r>
      <w:r>
        <w:rPr>
          <w:lang w:val="de-AT"/>
        </w:rPr>
        <w:t xml:space="preserve"> </w:t>
      </w:r>
      <w:r w:rsidRPr="00137298">
        <w:rPr>
          <w:lang w:val="de-AT"/>
        </w:rPr>
        <w:t>evangelischen Gläubigen gleichermaßen</w:t>
      </w:r>
      <w:r>
        <w:rPr>
          <w:lang w:val="de-AT"/>
        </w:rPr>
        <w:t xml:space="preserve"> </w:t>
      </w:r>
      <w:r w:rsidRPr="00137298">
        <w:rPr>
          <w:lang w:val="de-AT"/>
        </w:rPr>
        <w:t>zur Verfügung.</w:t>
      </w:r>
      <w:r>
        <w:rPr>
          <w:lang w:val="de-AT"/>
        </w:rPr>
        <w:t xml:space="preserve"> </w:t>
      </w:r>
      <w:r w:rsidRPr="00137298">
        <w:rPr>
          <w:lang w:val="de-AT"/>
        </w:rPr>
        <w:t>Seit 1975 gibt es unter anderem</w:t>
      </w:r>
      <w:r>
        <w:rPr>
          <w:lang w:val="de-AT"/>
        </w:rPr>
        <w:t xml:space="preserve"> </w:t>
      </w:r>
      <w:r w:rsidRPr="00137298">
        <w:rPr>
          <w:lang w:val="de-AT"/>
        </w:rPr>
        <w:t>den Gartenfriedhof I Ost.</w:t>
      </w:r>
      <w:r>
        <w:rPr>
          <w:lang w:val="de-AT"/>
        </w:rPr>
        <w:t xml:space="preserve"> </w:t>
      </w:r>
      <w:proofErr w:type="spellStart"/>
      <w:r w:rsidRPr="00137298">
        <w:rPr>
          <w:lang w:val="de-AT"/>
        </w:rPr>
        <w:t>Weiters</w:t>
      </w:r>
      <w:proofErr w:type="spellEnd"/>
      <w:r w:rsidRPr="00137298">
        <w:rPr>
          <w:lang w:val="de-AT"/>
        </w:rPr>
        <w:t xml:space="preserve"> wurden in diesem Jahr</w:t>
      </w:r>
      <w:r>
        <w:rPr>
          <w:lang w:val="de-AT"/>
        </w:rPr>
        <w:t xml:space="preserve"> </w:t>
      </w:r>
      <w:r w:rsidRPr="00137298">
        <w:rPr>
          <w:lang w:val="de-AT"/>
        </w:rPr>
        <w:t>nördlich der Friedhofstraße der</w:t>
      </w:r>
      <w:r>
        <w:rPr>
          <w:lang w:val="de-AT"/>
        </w:rPr>
        <w:t xml:space="preserve"> </w:t>
      </w:r>
      <w:r w:rsidRPr="00137298">
        <w:rPr>
          <w:lang w:val="de-AT"/>
        </w:rPr>
        <w:t>Parkplatz, die Gebäude für die</w:t>
      </w:r>
      <w:r>
        <w:rPr>
          <w:lang w:val="de-AT"/>
        </w:rPr>
        <w:t xml:space="preserve"> </w:t>
      </w:r>
      <w:r w:rsidRPr="00137298">
        <w:rPr>
          <w:lang w:val="de-AT"/>
        </w:rPr>
        <w:t>Friedhofverwaltung und Verkaufslokale für Friedhofsgärtner</w:t>
      </w:r>
      <w:r>
        <w:rPr>
          <w:lang w:val="de-AT"/>
        </w:rPr>
        <w:t xml:space="preserve"> </w:t>
      </w:r>
      <w:r w:rsidRPr="00137298">
        <w:rPr>
          <w:lang w:val="de-AT"/>
        </w:rPr>
        <w:t>und Steinmetz errichtet.</w:t>
      </w:r>
      <w:r>
        <w:rPr>
          <w:lang w:val="de-AT"/>
        </w:rPr>
        <w:t xml:space="preserve"> </w:t>
      </w:r>
    </w:p>
    <w:p w:rsidR="00730BD2" w:rsidRDefault="00137298" w:rsidP="00730BD2">
      <w:pPr>
        <w:spacing w:after="240"/>
        <w:jc w:val="both"/>
        <w:rPr>
          <w:lang w:val="de-AT"/>
        </w:rPr>
      </w:pPr>
      <w:r w:rsidRPr="00137298">
        <w:rPr>
          <w:lang w:val="de-AT"/>
        </w:rPr>
        <w:t>1981 folgte schließlich der Terrassenfriedhof</w:t>
      </w:r>
      <w:r>
        <w:rPr>
          <w:lang w:val="de-AT"/>
        </w:rPr>
        <w:t xml:space="preserve"> </w:t>
      </w:r>
      <w:r w:rsidRPr="00137298">
        <w:rPr>
          <w:lang w:val="de-AT"/>
        </w:rPr>
        <w:t>und 1986 der Gartenfriedhof</w:t>
      </w:r>
      <w:r>
        <w:rPr>
          <w:lang w:val="de-AT"/>
        </w:rPr>
        <w:t xml:space="preserve"> </w:t>
      </w:r>
      <w:r w:rsidRPr="00137298">
        <w:rPr>
          <w:lang w:val="de-AT"/>
        </w:rPr>
        <w:t>II auf dem Areal der</w:t>
      </w:r>
      <w:r>
        <w:rPr>
          <w:lang w:val="de-AT"/>
        </w:rPr>
        <w:t xml:space="preserve"> </w:t>
      </w:r>
      <w:r w:rsidRPr="00137298">
        <w:rPr>
          <w:lang w:val="de-AT"/>
        </w:rPr>
        <w:t>ehemaligen Friedhofgärtnerei.</w:t>
      </w:r>
    </w:p>
    <w:p w:rsidR="00730BD2" w:rsidRDefault="00137298" w:rsidP="00137298">
      <w:pPr>
        <w:jc w:val="both"/>
        <w:rPr>
          <w:lang w:val="de-AT"/>
        </w:rPr>
      </w:pPr>
      <w:r w:rsidRPr="00137298">
        <w:rPr>
          <w:lang w:val="de-AT"/>
        </w:rPr>
        <w:t>Am nordwestlichen Ende des</w:t>
      </w:r>
      <w:r>
        <w:rPr>
          <w:lang w:val="de-AT"/>
        </w:rPr>
        <w:t xml:space="preserve"> </w:t>
      </w:r>
      <w:r w:rsidRPr="00137298">
        <w:rPr>
          <w:lang w:val="de-AT"/>
        </w:rPr>
        <w:t>neuen Teils sind seit fast sechzig</w:t>
      </w:r>
      <w:r>
        <w:rPr>
          <w:lang w:val="de-AT"/>
        </w:rPr>
        <w:t xml:space="preserve"> </w:t>
      </w:r>
      <w:r w:rsidRPr="00137298">
        <w:rPr>
          <w:lang w:val="de-AT"/>
        </w:rPr>
        <w:t>Jahren in vier Gräberfeldern mehr</w:t>
      </w:r>
      <w:r>
        <w:rPr>
          <w:lang w:val="de-AT"/>
        </w:rPr>
        <w:t xml:space="preserve"> </w:t>
      </w:r>
      <w:r w:rsidRPr="00137298">
        <w:rPr>
          <w:lang w:val="de-AT"/>
        </w:rPr>
        <w:t>als tausend Opfer des NS-Regimes</w:t>
      </w:r>
      <w:r>
        <w:rPr>
          <w:lang w:val="de-AT"/>
        </w:rPr>
        <w:t xml:space="preserve"> </w:t>
      </w:r>
      <w:r w:rsidRPr="00137298">
        <w:rPr>
          <w:lang w:val="de-AT"/>
        </w:rPr>
        <w:t>bestattet. Im Zentrum der</w:t>
      </w:r>
      <w:r>
        <w:rPr>
          <w:lang w:val="de-AT"/>
        </w:rPr>
        <w:t xml:space="preserve"> </w:t>
      </w:r>
      <w:r w:rsidRPr="00137298">
        <w:rPr>
          <w:lang w:val="de-AT"/>
        </w:rPr>
        <w:t>Kreuzungswege steht ein quadratischer</w:t>
      </w:r>
      <w:r>
        <w:rPr>
          <w:lang w:val="de-AT"/>
        </w:rPr>
        <w:t xml:space="preserve"> </w:t>
      </w:r>
      <w:r w:rsidRPr="00137298">
        <w:rPr>
          <w:lang w:val="de-AT"/>
        </w:rPr>
        <w:t>Block mit einem Zeltdach,</w:t>
      </w:r>
      <w:r>
        <w:rPr>
          <w:lang w:val="de-AT"/>
        </w:rPr>
        <w:t xml:space="preserve"> </w:t>
      </w:r>
      <w:r w:rsidRPr="00137298">
        <w:rPr>
          <w:lang w:val="de-AT"/>
        </w:rPr>
        <w:t>an dessen Spitze ein Davidstern</w:t>
      </w:r>
      <w:r>
        <w:rPr>
          <w:lang w:val="de-AT"/>
        </w:rPr>
        <w:t xml:space="preserve"> </w:t>
      </w:r>
      <w:r w:rsidRPr="00137298">
        <w:rPr>
          <w:lang w:val="de-AT"/>
        </w:rPr>
        <w:t>angebracht ist. Auf den</w:t>
      </w:r>
      <w:r>
        <w:rPr>
          <w:lang w:val="de-AT"/>
        </w:rPr>
        <w:t xml:space="preserve"> </w:t>
      </w:r>
      <w:r w:rsidRPr="00137298">
        <w:rPr>
          <w:lang w:val="de-AT"/>
        </w:rPr>
        <w:t>vier Grabfeldern verteilt befinden</w:t>
      </w:r>
      <w:r>
        <w:rPr>
          <w:lang w:val="de-AT"/>
        </w:rPr>
        <w:t xml:space="preserve"> </w:t>
      </w:r>
      <w:r w:rsidRPr="00137298">
        <w:rPr>
          <w:lang w:val="de-AT"/>
        </w:rPr>
        <w:t>sich 36 Grabtafeln, die an die jüdischen</w:t>
      </w:r>
      <w:r>
        <w:rPr>
          <w:lang w:val="de-AT"/>
        </w:rPr>
        <w:t xml:space="preserve"> </w:t>
      </w:r>
      <w:r w:rsidRPr="00137298">
        <w:rPr>
          <w:lang w:val="de-AT"/>
        </w:rPr>
        <w:t>Opfer des Nationalsozialismus</w:t>
      </w:r>
      <w:r>
        <w:rPr>
          <w:lang w:val="de-AT"/>
        </w:rPr>
        <w:t xml:space="preserve"> </w:t>
      </w:r>
      <w:r w:rsidRPr="00137298">
        <w:rPr>
          <w:lang w:val="de-AT"/>
        </w:rPr>
        <w:t>erinnern.</w:t>
      </w:r>
      <w:r>
        <w:rPr>
          <w:lang w:val="de-AT"/>
        </w:rPr>
        <w:t xml:space="preserve"> </w:t>
      </w:r>
    </w:p>
    <w:p w:rsidR="00137298" w:rsidRDefault="00730BD2" w:rsidP="00E02F74">
      <w:pPr>
        <w:pStyle w:val="berschrift2"/>
        <w:rPr>
          <w:lang w:val="de-AT"/>
        </w:rPr>
      </w:pPr>
      <w:r>
        <w:rPr>
          <w:lang w:val="de-AT"/>
        </w:rPr>
        <w:br w:type="page"/>
      </w:r>
      <w:bookmarkStart w:id="105" w:name="_Toc528070679"/>
      <w:r w:rsidRPr="00730BD2">
        <w:rPr>
          <w:lang w:val="de-AT"/>
        </w:rPr>
        <w:lastRenderedPageBreak/>
        <w:t>Wels verschönert Sozialgräber</w:t>
      </w:r>
      <w:r>
        <w:rPr>
          <w:lang w:val="de-AT"/>
        </w:rPr>
        <w:t xml:space="preserve"> </w:t>
      </w:r>
      <w:r w:rsidRPr="00730BD2">
        <w:rPr>
          <w:lang w:val="de-AT"/>
        </w:rPr>
        <w:t>am städtischen Friedhof</w:t>
      </w:r>
      <w:bookmarkEnd w:id="105"/>
    </w:p>
    <w:p w:rsidR="00730BD2" w:rsidRDefault="00730BD2" w:rsidP="00730BD2">
      <w:pPr>
        <w:spacing w:after="240"/>
        <w:jc w:val="both"/>
        <w:rPr>
          <w:lang w:val="de-AT"/>
        </w:rPr>
      </w:pPr>
      <w:r w:rsidRPr="00730BD2">
        <w:rPr>
          <w:lang w:val="de-AT"/>
        </w:rPr>
        <w:t>Viele Menschen in Sozialgräbern</w:t>
      </w:r>
      <w:r>
        <w:rPr>
          <w:lang w:val="de-AT"/>
        </w:rPr>
        <w:t xml:space="preserve"> </w:t>
      </w:r>
      <w:r w:rsidRPr="00730BD2">
        <w:rPr>
          <w:lang w:val="de-AT"/>
        </w:rPr>
        <w:t>haben nicht nur ein</w:t>
      </w:r>
      <w:r>
        <w:rPr>
          <w:lang w:val="de-AT"/>
        </w:rPr>
        <w:t xml:space="preserve"> </w:t>
      </w:r>
      <w:r w:rsidRPr="00730BD2">
        <w:rPr>
          <w:lang w:val="de-AT"/>
        </w:rPr>
        <w:t>schweres Leben gehabt, sondern</w:t>
      </w:r>
      <w:r>
        <w:rPr>
          <w:lang w:val="de-AT"/>
        </w:rPr>
        <w:t xml:space="preserve"> </w:t>
      </w:r>
      <w:r w:rsidRPr="00730BD2">
        <w:rPr>
          <w:lang w:val="de-AT"/>
        </w:rPr>
        <w:t>haben auch nach dem</w:t>
      </w:r>
      <w:r>
        <w:rPr>
          <w:lang w:val="de-AT"/>
        </w:rPr>
        <w:t xml:space="preserve"> </w:t>
      </w:r>
      <w:r w:rsidRPr="00730BD2">
        <w:rPr>
          <w:lang w:val="de-AT"/>
        </w:rPr>
        <w:t>Tod keine Angehörigen die</w:t>
      </w:r>
      <w:r>
        <w:rPr>
          <w:lang w:val="de-AT"/>
        </w:rPr>
        <w:t xml:space="preserve"> </w:t>
      </w:r>
      <w:r w:rsidRPr="00730BD2">
        <w:rPr>
          <w:lang w:val="de-AT"/>
        </w:rPr>
        <w:t>die Grabpflege übernehmen</w:t>
      </w:r>
      <w:r>
        <w:rPr>
          <w:lang w:val="de-AT"/>
        </w:rPr>
        <w:t xml:space="preserve"> </w:t>
      </w:r>
      <w:r w:rsidRPr="00730BD2">
        <w:rPr>
          <w:lang w:val="de-AT"/>
        </w:rPr>
        <w:t>können.</w:t>
      </w:r>
      <w:r>
        <w:rPr>
          <w:lang w:val="de-AT"/>
        </w:rPr>
        <w:t xml:space="preserve"> </w:t>
      </w:r>
    </w:p>
    <w:p w:rsidR="00730BD2" w:rsidRDefault="00730BD2" w:rsidP="00730BD2">
      <w:pPr>
        <w:spacing w:after="240"/>
        <w:jc w:val="both"/>
        <w:rPr>
          <w:lang w:val="de-AT"/>
        </w:rPr>
      </w:pPr>
      <w:r w:rsidRPr="00730BD2">
        <w:rPr>
          <w:lang w:val="de-AT"/>
        </w:rPr>
        <w:t>Aus diesem Grund nimmt sich</w:t>
      </w:r>
      <w:r>
        <w:rPr>
          <w:lang w:val="de-AT"/>
        </w:rPr>
        <w:t xml:space="preserve"> </w:t>
      </w:r>
      <w:r w:rsidRPr="00730BD2">
        <w:rPr>
          <w:lang w:val="de-AT"/>
        </w:rPr>
        <w:t>Vizebürgermeisterin Christa</w:t>
      </w:r>
      <w:r>
        <w:rPr>
          <w:lang w:val="de-AT"/>
        </w:rPr>
        <w:t xml:space="preserve"> </w:t>
      </w:r>
      <w:proofErr w:type="spellStart"/>
      <w:r w:rsidRPr="00730BD2">
        <w:rPr>
          <w:lang w:val="de-AT"/>
        </w:rPr>
        <w:t>Raggl</w:t>
      </w:r>
      <w:proofErr w:type="spellEnd"/>
      <w:r w:rsidRPr="00730BD2">
        <w:rPr>
          <w:lang w:val="de-AT"/>
        </w:rPr>
        <w:t>-Mühlberger dieses Themas</w:t>
      </w:r>
      <w:r>
        <w:rPr>
          <w:lang w:val="de-AT"/>
        </w:rPr>
        <w:t xml:space="preserve"> </w:t>
      </w:r>
      <w:r w:rsidRPr="00730BD2">
        <w:rPr>
          <w:lang w:val="de-AT"/>
        </w:rPr>
        <w:t>besonders an, seit sie für</w:t>
      </w:r>
      <w:r>
        <w:rPr>
          <w:lang w:val="de-AT"/>
        </w:rPr>
        <w:t xml:space="preserve"> </w:t>
      </w:r>
      <w:r w:rsidRPr="00730BD2">
        <w:rPr>
          <w:lang w:val="de-AT"/>
        </w:rPr>
        <w:t>den Stadtfriedhof zuständig ist.</w:t>
      </w:r>
      <w:r>
        <w:rPr>
          <w:lang w:val="de-AT"/>
        </w:rPr>
        <w:t xml:space="preserve"> </w:t>
      </w:r>
      <w:r w:rsidRPr="00730BD2">
        <w:rPr>
          <w:lang w:val="de-AT"/>
        </w:rPr>
        <w:t>In den vergangenen Jahren hatte</w:t>
      </w:r>
      <w:r>
        <w:rPr>
          <w:lang w:val="de-AT"/>
        </w:rPr>
        <w:t xml:space="preserve"> </w:t>
      </w:r>
      <w:r w:rsidRPr="00730BD2">
        <w:rPr>
          <w:lang w:val="de-AT"/>
        </w:rPr>
        <w:t>die Referentin daher stets vor</w:t>
      </w:r>
      <w:r>
        <w:rPr>
          <w:lang w:val="de-AT"/>
        </w:rPr>
        <w:t xml:space="preserve"> </w:t>
      </w:r>
      <w:r w:rsidRPr="00730BD2">
        <w:rPr>
          <w:lang w:val="de-AT"/>
        </w:rPr>
        <w:t>Allerheiligen und Allerseelen den</w:t>
      </w:r>
      <w:r>
        <w:rPr>
          <w:lang w:val="de-AT"/>
        </w:rPr>
        <w:t xml:space="preserve"> </w:t>
      </w:r>
      <w:r w:rsidRPr="00730BD2">
        <w:rPr>
          <w:lang w:val="de-AT"/>
        </w:rPr>
        <w:t>Blumenschmuck für die mehr</w:t>
      </w:r>
      <w:r>
        <w:rPr>
          <w:lang w:val="de-AT"/>
        </w:rPr>
        <w:t xml:space="preserve"> </w:t>
      </w:r>
      <w:r w:rsidRPr="00730BD2">
        <w:rPr>
          <w:lang w:val="de-AT"/>
        </w:rPr>
        <w:t>als 100 Sozialgräber gespendet.</w:t>
      </w:r>
      <w:r>
        <w:rPr>
          <w:lang w:val="de-AT"/>
        </w:rPr>
        <w:t xml:space="preserve"> </w:t>
      </w:r>
      <w:r w:rsidRPr="00730BD2">
        <w:rPr>
          <w:lang w:val="de-AT"/>
        </w:rPr>
        <w:t>Gemeinsam mit Mitarbeiter der</w:t>
      </w:r>
      <w:r>
        <w:rPr>
          <w:lang w:val="de-AT"/>
        </w:rPr>
        <w:t xml:space="preserve"> </w:t>
      </w:r>
      <w:r w:rsidRPr="00730BD2">
        <w:rPr>
          <w:lang w:val="de-AT"/>
        </w:rPr>
        <w:t>Obdachlosenzeitung „</w:t>
      </w:r>
      <w:proofErr w:type="spellStart"/>
      <w:r w:rsidRPr="00730BD2">
        <w:rPr>
          <w:lang w:val="de-AT"/>
        </w:rPr>
        <w:t>Kupfermuckn</w:t>
      </w:r>
      <w:proofErr w:type="spellEnd"/>
      <w:r w:rsidRPr="00730BD2">
        <w:rPr>
          <w:lang w:val="de-AT"/>
        </w:rPr>
        <w:t>“</w:t>
      </w:r>
      <w:r>
        <w:rPr>
          <w:lang w:val="de-AT"/>
        </w:rPr>
        <w:t xml:space="preserve"> </w:t>
      </w:r>
      <w:r w:rsidRPr="00730BD2">
        <w:rPr>
          <w:lang w:val="de-AT"/>
        </w:rPr>
        <w:t>werden die Blumen</w:t>
      </w:r>
      <w:r>
        <w:rPr>
          <w:lang w:val="de-AT"/>
        </w:rPr>
        <w:t xml:space="preserve"> </w:t>
      </w:r>
      <w:r w:rsidRPr="00730BD2">
        <w:rPr>
          <w:lang w:val="de-AT"/>
        </w:rPr>
        <w:t>samt Kerzen anschließend verteilt.</w:t>
      </w:r>
      <w:r>
        <w:rPr>
          <w:lang w:val="de-AT"/>
        </w:rPr>
        <w:t xml:space="preserve"> </w:t>
      </w:r>
      <w:r w:rsidRPr="00730BD2">
        <w:rPr>
          <w:lang w:val="de-AT"/>
        </w:rPr>
        <w:t>Auf diese Weise erhalten</w:t>
      </w:r>
      <w:r>
        <w:rPr>
          <w:lang w:val="de-AT"/>
        </w:rPr>
        <w:t xml:space="preserve"> </w:t>
      </w:r>
      <w:r w:rsidRPr="00730BD2">
        <w:rPr>
          <w:lang w:val="de-AT"/>
        </w:rPr>
        <w:t>auch die Verstorbenen in den</w:t>
      </w:r>
      <w:r>
        <w:rPr>
          <w:lang w:val="de-AT"/>
        </w:rPr>
        <w:t xml:space="preserve"> </w:t>
      </w:r>
      <w:r w:rsidRPr="00730BD2">
        <w:rPr>
          <w:lang w:val="de-AT"/>
        </w:rPr>
        <w:t>Sozialgräbern ein würdiges Andenken.</w:t>
      </w:r>
      <w:r>
        <w:rPr>
          <w:lang w:val="de-AT"/>
        </w:rPr>
        <w:t xml:space="preserve"> </w:t>
      </w:r>
    </w:p>
    <w:p w:rsidR="00730BD2" w:rsidRDefault="00730BD2" w:rsidP="00730BD2">
      <w:pPr>
        <w:spacing w:after="240"/>
        <w:jc w:val="both"/>
        <w:rPr>
          <w:lang w:val="de-AT"/>
        </w:rPr>
      </w:pPr>
      <w:r w:rsidRPr="00730BD2">
        <w:rPr>
          <w:lang w:val="de-AT"/>
        </w:rPr>
        <w:t>Heuer haben Mitglieder der</w:t>
      </w:r>
      <w:r>
        <w:rPr>
          <w:lang w:val="de-AT"/>
        </w:rPr>
        <w:t xml:space="preserve"> </w:t>
      </w:r>
      <w:r w:rsidRPr="00730BD2">
        <w:rPr>
          <w:lang w:val="de-AT"/>
        </w:rPr>
        <w:t>Kirche Jesu Christi der Heiligen</w:t>
      </w:r>
      <w:r>
        <w:rPr>
          <w:lang w:val="de-AT"/>
        </w:rPr>
        <w:t xml:space="preserve"> </w:t>
      </w:r>
      <w:r w:rsidRPr="00730BD2">
        <w:rPr>
          <w:lang w:val="de-AT"/>
        </w:rPr>
        <w:t>der Letzten Tage das Sozialgräberfeld</w:t>
      </w:r>
      <w:r>
        <w:rPr>
          <w:lang w:val="de-AT"/>
        </w:rPr>
        <w:t xml:space="preserve"> </w:t>
      </w:r>
      <w:r w:rsidRPr="00730BD2">
        <w:rPr>
          <w:lang w:val="de-AT"/>
        </w:rPr>
        <w:t>in 150 freiwilligen</w:t>
      </w:r>
      <w:r>
        <w:rPr>
          <w:lang w:val="de-AT"/>
        </w:rPr>
        <w:t xml:space="preserve"> </w:t>
      </w:r>
      <w:r w:rsidRPr="00730BD2">
        <w:rPr>
          <w:lang w:val="de-AT"/>
        </w:rPr>
        <w:t>Arbeitsstunden gereinigt. Und</w:t>
      </w:r>
      <w:r>
        <w:rPr>
          <w:lang w:val="de-AT"/>
        </w:rPr>
        <w:t xml:space="preserve"> </w:t>
      </w:r>
      <w:r w:rsidRPr="00730BD2">
        <w:rPr>
          <w:lang w:val="de-AT"/>
        </w:rPr>
        <w:t>die Bestattung der Stadt stellte</w:t>
      </w:r>
      <w:r>
        <w:rPr>
          <w:lang w:val="de-AT"/>
        </w:rPr>
        <w:t xml:space="preserve"> </w:t>
      </w:r>
      <w:r w:rsidRPr="00730BD2">
        <w:rPr>
          <w:lang w:val="de-AT"/>
        </w:rPr>
        <w:t>kostenlos 25 Kreuze für die Kindersozialgräber</w:t>
      </w:r>
      <w:r>
        <w:rPr>
          <w:lang w:val="de-AT"/>
        </w:rPr>
        <w:t xml:space="preserve"> </w:t>
      </w:r>
      <w:r w:rsidRPr="00730BD2">
        <w:rPr>
          <w:lang w:val="de-AT"/>
        </w:rPr>
        <w:t>zur Verfügung.</w:t>
      </w:r>
      <w:r>
        <w:rPr>
          <w:lang w:val="de-AT"/>
        </w:rPr>
        <w:t xml:space="preserve"> </w:t>
      </w:r>
      <w:r w:rsidRPr="00730BD2">
        <w:rPr>
          <w:lang w:val="de-AT"/>
        </w:rPr>
        <w:t>Ein weiteres Beispiel von wertvoller</w:t>
      </w:r>
      <w:r>
        <w:rPr>
          <w:lang w:val="de-AT"/>
        </w:rPr>
        <w:t xml:space="preserve"> </w:t>
      </w:r>
      <w:r w:rsidRPr="00730BD2">
        <w:rPr>
          <w:lang w:val="de-AT"/>
        </w:rPr>
        <w:t>externer Hilfe für</w:t>
      </w:r>
      <w:r>
        <w:rPr>
          <w:lang w:val="de-AT"/>
        </w:rPr>
        <w:t xml:space="preserve"> </w:t>
      </w:r>
      <w:r w:rsidRPr="00730BD2">
        <w:rPr>
          <w:lang w:val="de-AT"/>
        </w:rPr>
        <w:t>den Stadtfriedhof ist der Verein</w:t>
      </w:r>
      <w:r>
        <w:rPr>
          <w:lang w:val="de-AT"/>
        </w:rPr>
        <w:t xml:space="preserve"> </w:t>
      </w:r>
      <w:r w:rsidRPr="00730BD2">
        <w:rPr>
          <w:lang w:val="de-AT"/>
        </w:rPr>
        <w:t>zur Förderung von Arbeit</w:t>
      </w:r>
      <w:r>
        <w:rPr>
          <w:lang w:val="de-AT"/>
        </w:rPr>
        <w:t xml:space="preserve"> </w:t>
      </w:r>
      <w:r w:rsidRPr="00730BD2">
        <w:rPr>
          <w:lang w:val="de-AT"/>
        </w:rPr>
        <w:t>und Beschäftigung (FAB): Dieser</w:t>
      </w:r>
      <w:r>
        <w:rPr>
          <w:lang w:val="de-AT"/>
        </w:rPr>
        <w:t xml:space="preserve"> </w:t>
      </w:r>
      <w:r w:rsidRPr="00730BD2">
        <w:rPr>
          <w:lang w:val="de-AT"/>
        </w:rPr>
        <w:t>unterstützt die Stadt bei</w:t>
      </w:r>
      <w:r>
        <w:rPr>
          <w:lang w:val="de-AT"/>
        </w:rPr>
        <w:t xml:space="preserve"> </w:t>
      </w:r>
      <w:r w:rsidRPr="00730BD2">
        <w:rPr>
          <w:lang w:val="de-AT"/>
        </w:rPr>
        <w:t>der laufenden Sanierung und</w:t>
      </w:r>
      <w:r>
        <w:rPr>
          <w:lang w:val="de-AT"/>
        </w:rPr>
        <w:t xml:space="preserve"> </w:t>
      </w:r>
      <w:r w:rsidRPr="00730BD2">
        <w:rPr>
          <w:lang w:val="de-AT"/>
        </w:rPr>
        <w:t>Verlängerung des Urnenganges.</w:t>
      </w:r>
      <w:r>
        <w:rPr>
          <w:lang w:val="de-AT"/>
        </w:rPr>
        <w:t xml:space="preserve"> </w:t>
      </w:r>
      <w:r w:rsidRPr="00730BD2">
        <w:rPr>
          <w:lang w:val="de-AT"/>
        </w:rPr>
        <w:t>Diese soll im Laufe des kommenden</w:t>
      </w:r>
      <w:r>
        <w:rPr>
          <w:lang w:val="de-AT"/>
        </w:rPr>
        <w:t xml:space="preserve"> </w:t>
      </w:r>
      <w:r w:rsidRPr="00730BD2">
        <w:rPr>
          <w:lang w:val="de-AT"/>
        </w:rPr>
        <w:t>Jahres abgeschlossen sein.</w:t>
      </w:r>
      <w:r>
        <w:rPr>
          <w:lang w:val="de-AT"/>
        </w:rPr>
        <w:t xml:space="preserve"> </w:t>
      </w:r>
    </w:p>
    <w:p w:rsidR="00730BD2" w:rsidRDefault="00730BD2" w:rsidP="00730BD2">
      <w:pPr>
        <w:jc w:val="both"/>
        <w:rPr>
          <w:lang w:val="de-AT"/>
        </w:rPr>
      </w:pPr>
      <w:r w:rsidRPr="00730BD2">
        <w:rPr>
          <w:lang w:val="de-AT"/>
        </w:rPr>
        <w:t>Übrigens: Der Friedhof der Stadt</w:t>
      </w:r>
      <w:r>
        <w:rPr>
          <w:lang w:val="de-AT"/>
        </w:rPr>
        <w:t xml:space="preserve"> </w:t>
      </w:r>
      <w:r w:rsidRPr="00730BD2">
        <w:rPr>
          <w:lang w:val="de-AT"/>
        </w:rPr>
        <w:t>Wels ist ganzjährig von 06:00bis 21:00 Uhr geöffnet. Die zur</w:t>
      </w:r>
      <w:r>
        <w:rPr>
          <w:lang w:val="de-AT"/>
        </w:rPr>
        <w:t xml:space="preserve"> </w:t>
      </w:r>
      <w:r w:rsidRPr="00730BD2">
        <w:rPr>
          <w:lang w:val="de-AT"/>
        </w:rPr>
        <w:t>Dienststelle Stadtgärtnerei gehörende</w:t>
      </w:r>
      <w:r>
        <w:rPr>
          <w:lang w:val="de-AT"/>
        </w:rPr>
        <w:t xml:space="preserve"> </w:t>
      </w:r>
      <w:r w:rsidRPr="00730BD2">
        <w:rPr>
          <w:lang w:val="de-AT"/>
        </w:rPr>
        <w:t>Friedhofsverwaltung</w:t>
      </w:r>
      <w:r>
        <w:rPr>
          <w:lang w:val="de-AT"/>
        </w:rPr>
        <w:t xml:space="preserve"> </w:t>
      </w:r>
      <w:r w:rsidRPr="00730BD2">
        <w:rPr>
          <w:lang w:val="de-AT"/>
        </w:rPr>
        <w:t>(Friedhofstraße 67) hat Montag</w:t>
      </w:r>
      <w:r>
        <w:rPr>
          <w:lang w:val="de-AT"/>
        </w:rPr>
        <w:t xml:space="preserve"> </w:t>
      </w:r>
      <w:r w:rsidRPr="00730BD2">
        <w:rPr>
          <w:lang w:val="de-AT"/>
        </w:rPr>
        <w:t>bis Freitag von 08:00 bis 12:00</w:t>
      </w:r>
      <w:r>
        <w:rPr>
          <w:lang w:val="de-AT"/>
        </w:rPr>
        <w:t xml:space="preserve"> </w:t>
      </w:r>
      <w:r w:rsidRPr="00730BD2">
        <w:rPr>
          <w:lang w:val="de-AT"/>
        </w:rPr>
        <w:t>Uhr und zusätzlich am Dienstag</w:t>
      </w:r>
      <w:r>
        <w:rPr>
          <w:lang w:val="de-AT"/>
        </w:rPr>
        <w:t xml:space="preserve"> </w:t>
      </w:r>
      <w:r w:rsidRPr="00730BD2">
        <w:rPr>
          <w:lang w:val="de-AT"/>
        </w:rPr>
        <w:t>und Donnerstag von 13:30 bis</w:t>
      </w:r>
      <w:r>
        <w:rPr>
          <w:lang w:val="de-AT"/>
        </w:rPr>
        <w:t xml:space="preserve"> </w:t>
      </w:r>
      <w:r w:rsidRPr="00730BD2">
        <w:rPr>
          <w:lang w:val="de-AT"/>
        </w:rPr>
        <w:t>16:00 Uhr offen.</w:t>
      </w:r>
      <w:r>
        <w:rPr>
          <w:lang w:val="de-AT"/>
        </w:rPr>
        <w:t xml:space="preserve"> </w:t>
      </w:r>
    </w:p>
    <w:p w:rsidR="00730BD2" w:rsidRDefault="00730BD2" w:rsidP="00E02F74">
      <w:pPr>
        <w:pStyle w:val="berschrift2"/>
        <w:rPr>
          <w:lang w:val="de-AT"/>
        </w:rPr>
      </w:pPr>
      <w:bookmarkStart w:id="106" w:name="_Toc528070680"/>
      <w:r w:rsidRPr="00730BD2">
        <w:rPr>
          <w:lang w:val="de-AT"/>
        </w:rPr>
        <w:t>Wichtiges um Allerheiligen und Allerseelen</w:t>
      </w:r>
      <w:bookmarkEnd w:id="106"/>
    </w:p>
    <w:p w:rsidR="00730BD2" w:rsidRDefault="00730BD2" w:rsidP="00730BD2">
      <w:pPr>
        <w:spacing w:after="240"/>
        <w:jc w:val="both"/>
        <w:rPr>
          <w:lang w:val="de-AT"/>
        </w:rPr>
      </w:pPr>
      <w:r w:rsidRPr="00730BD2">
        <w:rPr>
          <w:lang w:val="de-AT"/>
        </w:rPr>
        <w:t>Der Allerheiligenmarkt am Friedhof findet von Sonntag, 28.</w:t>
      </w:r>
      <w:r>
        <w:rPr>
          <w:lang w:val="de-AT"/>
        </w:rPr>
        <w:t xml:space="preserve"> </w:t>
      </w:r>
      <w:r w:rsidRPr="00730BD2">
        <w:rPr>
          <w:lang w:val="de-AT"/>
        </w:rPr>
        <w:t>Oktober bis Freitag, 2. November jeweils von 08:00 bis 18:00</w:t>
      </w:r>
      <w:r>
        <w:rPr>
          <w:lang w:val="de-AT"/>
        </w:rPr>
        <w:t xml:space="preserve"> </w:t>
      </w:r>
      <w:r w:rsidRPr="00730BD2">
        <w:rPr>
          <w:lang w:val="de-AT"/>
        </w:rPr>
        <w:t>Uhr statt. Die Standplätze befinden sich am Gehsteig an der Nordseite</w:t>
      </w:r>
      <w:r>
        <w:rPr>
          <w:lang w:val="de-AT"/>
        </w:rPr>
        <w:t xml:space="preserve"> </w:t>
      </w:r>
      <w:r w:rsidRPr="00730BD2">
        <w:rPr>
          <w:lang w:val="de-AT"/>
        </w:rPr>
        <w:t>der Friedhofstraße und an der Ostseite der Osttangente sowie</w:t>
      </w:r>
      <w:r>
        <w:rPr>
          <w:lang w:val="de-AT"/>
        </w:rPr>
        <w:t xml:space="preserve"> </w:t>
      </w:r>
      <w:r w:rsidRPr="00730BD2">
        <w:rPr>
          <w:lang w:val="de-AT"/>
        </w:rPr>
        <w:t>auf den abgesperrten Flächen am Parkplatz vor dem Friedhof.</w:t>
      </w:r>
      <w:r>
        <w:rPr>
          <w:lang w:val="de-AT"/>
        </w:rPr>
        <w:t xml:space="preserve"> </w:t>
      </w:r>
    </w:p>
    <w:p w:rsidR="00730BD2" w:rsidRDefault="00730BD2" w:rsidP="00730BD2">
      <w:pPr>
        <w:spacing w:after="240"/>
        <w:jc w:val="both"/>
        <w:rPr>
          <w:lang w:val="de-AT"/>
        </w:rPr>
      </w:pPr>
      <w:r w:rsidRPr="00730BD2">
        <w:rPr>
          <w:lang w:val="de-AT"/>
        </w:rPr>
        <w:t>Am Donnerstag, 1. November gilt bei der Linie Wels ein Sonderfahrplan.</w:t>
      </w:r>
      <w:r>
        <w:rPr>
          <w:lang w:val="de-AT"/>
        </w:rPr>
        <w:t xml:space="preserve"> </w:t>
      </w:r>
      <w:r w:rsidRPr="00730BD2">
        <w:rPr>
          <w:lang w:val="de-AT"/>
        </w:rPr>
        <w:t>Die Linien 1, 2, 3 und 4 fahren ab Endstation von</w:t>
      </w:r>
      <w:r>
        <w:rPr>
          <w:lang w:val="de-AT"/>
        </w:rPr>
        <w:t xml:space="preserve"> </w:t>
      </w:r>
      <w:r w:rsidRPr="00730BD2">
        <w:rPr>
          <w:lang w:val="de-AT"/>
        </w:rPr>
        <w:t>08:40 bis 12:10 und 13:40 bis 15:40 Uhr alle 30 Minuten sowie ab</w:t>
      </w:r>
      <w:r>
        <w:rPr>
          <w:lang w:val="de-AT"/>
        </w:rPr>
        <w:t xml:space="preserve"> </w:t>
      </w:r>
      <w:r w:rsidRPr="00730BD2">
        <w:rPr>
          <w:lang w:val="de-AT"/>
        </w:rPr>
        <w:t>Kaiser-Josef-Platz von 08:55 bis 12:25 und 13:55 bis 15:55 Uhr alle</w:t>
      </w:r>
      <w:r>
        <w:rPr>
          <w:lang w:val="de-AT"/>
        </w:rPr>
        <w:t xml:space="preserve"> </w:t>
      </w:r>
      <w:r w:rsidRPr="00730BD2">
        <w:rPr>
          <w:lang w:val="de-AT"/>
        </w:rPr>
        <w:t>30 Minuten. Der Anschlussbus KJ – Friedhofwirt und retour fährt</w:t>
      </w:r>
      <w:r>
        <w:rPr>
          <w:lang w:val="de-AT"/>
        </w:rPr>
        <w:t xml:space="preserve"> </w:t>
      </w:r>
      <w:r w:rsidRPr="00730BD2">
        <w:rPr>
          <w:lang w:val="de-AT"/>
        </w:rPr>
        <w:t>ab KJ von 08:55 bis 12:25 und 13:55 bis 15:25 Uhr alle 30 Minuten</w:t>
      </w:r>
      <w:r>
        <w:rPr>
          <w:lang w:val="de-AT"/>
        </w:rPr>
        <w:t xml:space="preserve"> </w:t>
      </w:r>
      <w:r w:rsidRPr="00730BD2">
        <w:rPr>
          <w:lang w:val="de-AT"/>
        </w:rPr>
        <w:t>sowie ab Friedhofwirt von 09:10 bis 12:10 und 13:40 bis 15:40 Uhr</w:t>
      </w:r>
      <w:r>
        <w:rPr>
          <w:lang w:val="de-AT"/>
        </w:rPr>
        <w:t xml:space="preserve"> </w:t>
      </w:r>
      <w:r w:rsidRPr="00730BD2">
        <w:rPr>
          <w:lang w:val="de-AT"/>
        </w:rPr>
        <w:t>alle 30 Minuten (siehe auch die Aushänge an den Haltestellen).</w:t>
      </w:r>
      <w:r>
        <w:rPr>
          <w:lang w:val="de-AT"/>
        </w:rPr>
        <w:t xml:space="preserve"> </w:t>
      </w:r>
    </w:p>
    <w:p w:rsidR="00A14A9E" w:rsidRDefault="00730BD2" w:rsidP="00730BD2">
      <w:pPr>
        <w:jc w:val="both"/>
        <w:rPr>
          <w:lang w:val="de-AT"/>
        </w:rPr>
      </w:pPr>
      <w:r w:rsidRPr="00730BD2">
        <w:rPr>
          <w:lang w:val="de-AT"/>
        </w:rPr>
        <w:t>Am Dienstag, 30. Oktober lädt um 19:00 Uhr der Kameradschaftsbund</w:t>
      </w:r>
      <w:r>
        <w:rPr>
          <w:lang w:val="de-AT"/>
        </w:rPr>
        <w:t xml:space="preserve"> </w:t>
      </w:r>
      <w:r w:rsidRPr="00730BD2">
        <w:rPr>
          <w:lang w:val="de-AT"/>
        </w:rPr>
        <w:t xml:space="preserve">in der </w:t>
      </w:r>
      <w:proofErr w:type="spellStart"/>
      <w:r w:rsidRPr="00730BD2">
        <w:rPr>
          <w:lang w:val="de-AT"/>
        </w:rPr>
        <w:t>Sigmarkapelle</w:t>
      </w:r>
      <w:proofErr w:type="spellEnd"/>
      <w:r w:rsidRPr="00730BD2">
        <w:rPr>
          <w:lang w:val="de-AT"/>
        </w:rPr>
        <w:t xml:space="preserve"> (Am Zwinger) zum Gedenken.</w:t>
      </w:r>
      <w:r>
        <w:rPr>
          <w:lang w:val="de-AT"/>
        </w:rPr>
        <w:t xml:space="preserve"> </w:t>
      </w:r>
      <w:r w:rsidRPr="00730BD2">
        <w:rPr>
          <w:lang w:val="de-AT"/>
        </w:rPr>
        <w:t>Am Mittwoch, 31. Oktober veranstaltet die Garnison Wels des</w:t>
      </w:r>
      <w:r>
        <w:rPr>
          <w:lang w:val="de-AT"/>
        </w:rPr>
        <w:t xml:space="preserve"> </w:t>
      </w:r>
      <w:r w:rsidRPr="00730BD2">
        <w:rPr>
          <w:lang w:val="de-AT"/>
        </w:rPr>
        <w:t>Militärkommandos Oberösterreich um 14:00 Uhr ihre traditionelle</w:t>
      </w:r>
      <w:r>
        <w:rPr>
          <w:lang w:val="de-AT"/>
        </w:rPr>
        <w:t xml:space="preserve"> </w:t>
      </w:r>
      <w:r w:rsidRPr="00730BD2">
        <w:rPr>
          <w:lang w:val="de-AT"/>
        </w:rPr>
        <w:t>Allerseelenfeier am Friedhof (Friedhofstraße 67).</w:t>
      </w:r>
      <w:r>
        <w:rPr>
          <w:lang w:val="de-AT"/>
        </w:rPr>
        <w:t xml:space="preserve"> </w:t>
      </w:r>
      <w:r w:rsidRPr="00730BD2">
        <w:rPr>
          <w:lang w:val="de-AT"/>
        </w:rPr>
        <w:t>Am Freitag, 2. November um 19:00 Uhr gibt es in der Stadtpfarrkirche</w:t>
      </w:r>
      <w:r>
        <w:rPr>
          <w:lang w:val="de-AT"/>
        </w:rPr>
        <w:t xml:space="preserve"> </w:t>
      </w:r>
      <w:r w:rsidRPr="00730BD2">
        <w:rPr>
          <w:lang w:val="de-AT"/>
        </w:rPr>
        <w:t>(Pfarrgasse 27) einen Gottesdienst zum Gedenken an</w:t>
      </w:r>
      <w:r>
        <w:rPr>
          <w:lang w:val="de-AT"/>
        </w:rPr>
        <w:t xml:space="preserve"> </w:t>
      </w:r>
      <w:r w:rsidRPr="00730BD2">
        <w:rPr>
          <w:lang w:val="de-AT"/>
        </w:rPr>
        <w:t>die Verstorbenen und Gefallenen.</w:t>
      </w:r>
      <w:r>
        <w:rPr>
          <w:lang w:val="de-AT"/>
        </w:rPr>
        <w:t xml:space="preserve"> </w:t>
      </w:r>
    </w:p>
    <w:p w:rsidR="00730BD2" w:rsidRDefault="00A14A9E" w:rsidP="00E02F74">
      <w:pPr>
        <w:pStyle w:val="berschrift2"/>
        <w:rPr>
          <w:lang w:val="de-AT"/>
        </w:rPr>
      </w:pPr>
      <w:r>
        <w:rPr>
          <w:lang w:val="de-AT"/>
        </w:rPr>
        <w:br w:type="page"/>
      </w:r>
      <w:bookmarkStart w:id="107" w:name="_Toc528070681"/>
      <w:r w:rsidRPr="00A14A9E">
        <w:rPr>
          <w:lang w:val="de-AT"/>
        </w:rPr>
        <w:lastRenderedPageBreak/>
        <w:t>5.500 Menschen</w:t>
      </w:r>
      <w:r>
        <w:rPr>
          <w:lang w:val="de-AT"/>
        </w:rPr>
        <w:t xml:space="preserve"> </w:t>
      </w:r>
      <w:r w:rsidRPr="00A14A9E">
        <w:rPr>
          <w:lang w:val="de-AT"/>
        </w:rPr>
        <w:t>übten Wiederbelebung</w:t>
      </w:r>
      <w:bookmarkEnd w:id="107"/>
    </w:p>
    <w:p w:rsidR="0097033F" w:rsidRDefault="00A14A9E" w:rsidP="0097033F">
      <w:pPr>
        <w:spacing w:after="240"/>
        <w:jc w:val="both"/>
        <w:rPr>
          <w:lang w:val="de-AT"/>
        </w:rPr>
      </w:pPr>
      <w:r w:rsidRPr="00A14A9E">
        <w:rPr>
          <w:lang w:val="de-AT"/>
        </w:rPr>
        <w:t>Auch wenn es für den Weltrekord,</w:t>
      </w:r>
      <w:r>
        <w:rPr>
          <w:lang w:val="de-AT"/>
        </w:rPr>
        <w:t xml:space="preserve"> </w:t>
      </w:r>
      <w:r w:rsidRPr="00A14A9E">
        <w:rPr>
          <w:lang w:val="de-AT"/>
        </w:rPr>
        <w:t>für den es rund 12.000 Personen</w:t>
      </w:r>
      <w:r>
        <w:rPr>
          <w:lang w:val="de-AT"/>
        </w:rPr>
        <w:t xml:space="preserve"> </w:t>
      </w:r>
      <w:r w:rsidRPr="00A14A9E">
        <w:rPr>
          <w:lang w:val="de-AT"/>
        </w:rPr>
        <w:t>hätten sein müssen, leider</w:t>
      </w:r>
      <w:r>
        <w:rPr>
          <w:lang w:val="de-AT"/>
        </w:rPr>
        <w:t xml:space="preserve"> </w:t>
      </w:r>
      <w:r w:rsidRPr="00A14A9E">
        <w:rPr>
          <w:lang w:val="de-AT"/>
        </w:rPr>
        <w:t>nicht gereicht hat: Die Bedeutung</w:t>
      </w:r>
      <w:r>
        <w:rPr>
          <w:lang w:val="de-AT"/>
        </w:rPr>
        <w:t xml:space="preserve"> </w:t>
      </w:r>
      <w:r w:rsidRPr="00A14A9E">
        <w:rPr>
          <w:lang w:val="de-AT"/>
        </w:rPr>
        <w:t>der Ersten Hilfe im Ernstfall ist im</w:t>
      </w:r>
      <w:r>
        <w:rPr>
          <w:lang w:val="de-AT"/>
        </w:rPr>
        <w:t xml:space="preserve"> </w:t>
      </w:r>
      <w:r w:rsidRPr="00A14A9E">
        <w:rPr>
          <w:lang w:val="de-AT"/>
        </w:rPr>
        <w:t>Mittelpunkt der Veranstaltung</w:t>
      </w:r>
      <w:r>
        <w:rPr>
          <w:lang w:val="de-AT"/>
        </w:rPr>
        <w:t xml:space="preserve"> </w:t>
      </w:r>
      <w:r w:rsidRPr="00A14A9E">
        <w:rPr>
          <w:lang w:val="de-AT"/>
        </w:rPr>
        <w:t>„Hand aufs Herz“ am Samstag,</w:t>
      </w:r>
      <w:r>
        <w:rPr>
          <w:lang w:val="de-AT"/>
        </w:rPr>
        <w:t xml:space="preserve"> </w:t>
      </w:r>
      <w:r w:rsidRPr="00A14A9E">
        <w:rPr>
          <w:lang w:val="de-AT"/>
        </w:rPr>
        <w:t>22. September auf der Trabrennbahn</w:t>
      </w:r>
      <w:r>
        <w:rPr>
          <w:lang w:val="de-AT"/>
        </w:rPr>
        <w:t xml:space="preserve"> </w:t>
      </w:r>
      <w:r w:rsidRPr="00A14A9E">
        <w:rPr>
          <w:lang w:val="de-AT"/>
        </w:rPr>
        <w:t>gestanden.</w:t>
      </w:r>
      <w:r>
        <w:rPr>
          <w:lang w:val="de-AT"/>
        </w:rPr>
        <w:t xml:space="preserve"> </w:t>
      </w:r>
    </w:p>
    <w:p w:rsidR="0097033F" w:rsidRDefault="00A14A9E" w:rsidP="0097033F">
      <w:pPr>
        <w:spacing w:after="240"/>
        <w:jc w:val="both"/>
        <w:rPr>
          <w:lang w:val="de-AT"/>
        </w:rPr>
      </w:pPr>
      <w:r w:rsidRPr="00A14A9E">
        <w:rPr>
          <w:lang w:val="de-AT"/>
        </w:rPr>
        <w:t>Ein buntes Rahmenprogramm</w:t>
      </w:r>
      <w:r>
        <w:rPr>
          <w:lang w:val="de-AT"/>
        </w:rPr>
        <w:t xml:space="preserve"> </w:t>
      </w:r>
      <w:r w:rsidRPr="00A14A9E">
        <w:rPr>
          <w:lang w:val="de-AT"/>
        </w:rPr>
        <w:t>mit musikalischen Show- und</w:t>
      </w:r>
      <w:r>
        <w:rPr>
          <w:lang w:val="de-AT"/>
        </w:rPr>
        <w:t xml:space="preserve"> </w:t>
      </w:r>
      <w:r w:rsidRPr="00A14A9E">
        <w:rPr>
          <w:lang w:val="de-AT"/>
        </w:rPr>
        <w:t>Tanzeinlagen, Interviews mit Betroffenen,</w:t>
      </w:r>
      <w:r>
        <w:rPr>
          <w:lang w:val="de-AT"/>
        </w:rPr>
        <w:t xml:space="preserve"> </w:t>
      </w:r>
      <w:r w:rsidRPr="00A14A9E">
        <w:rPr>
          <w:lang w:val="de-AT"/>
        </w:rPr>
        <w:t>Sportlern und Projektpartnern</w:t>
      </w:r>
      <w:r>
        <w:rPr>
          <w:lang w:val="de-AT"/>
        </w:rPr>
        <w:t xml:space="preserve"> </w:t>
      </w:r>
      <w:r w:rsidRPr="00A14A9E">
        <w:rPr>
          <w:lang w:val="de-AT"/>
        </w:rPr>
        <w:t>bereitete die Teilnehmer</w:t>
      </w:r>
      <w:r>
        <w:rPr>
          <w:lang w:val="de-AT"/>
        </w:rPr>
        <w:t xml:space="preserve"> </w:t>
      </w:r>
      <w:r w:rsidRPr="00A14A9E">
        <w:rPr>
          <w:lang w:val="de-AT"/>
        </w:rPr>
        <w:t>auf das gemeinsame Reanimationstraining</w:t>
      </w:r>
      <w:r>
        <w:rPr>
          <w:lang w:val="de-AT"/>
        </w:rPr>
        <w:t xml:space="preserve"> </w:t>
      </w:r>
      <w:r w:rsidRPr="00A14A9E">
        <w:rPr>
          <w:lang w:val="de-AT"/>
        </w:rPr>
        <w:t>vor. Mit einem eigens</w:t>
      </w:r>
      <w:r>
        <w:rPr>
          <w:lang w:val="de-AT"/>
        </w:rPr>
        <w:t xml:space="preserve"> </w:t>
      </w:r>
      <w:r w:rsidRPr="00A14A9E">
        <w:rPr>
          <w:lang w:val="de-AT"/>
        </w:rPr>
        <w:t>komponierten Marsch, der den</w:t>
      </w:r>
      <w:r>
        <w:rPr>
          <w:lang w:val="de-AT"/>
        </w:rPr>
        <w:t xml:space="preserve"> </w:t>
      </w:r>
      <w:r w:rsidRPr="00A14A9E">
        <w:rPr>
          <w:lang w:val="de-AT"/>
        </w:rPr>
        <w:t>richtigen Takt vorgibt, wurde der</w:t>
      </w:r>
      <w:r>
        <w:rPr>
          <w:lang w:val="de-AT"/>
        </w:rPr>
        <w:t xml:space="preserve"> </w:t>
      </w:r>
      <w:r w:rsidRPr="00A14A9E">
        <w:rPr>
          <w:lang w:val="de-AT"/>
        </w:rPr>
        <w:t>Weltrekordversuch dann im großen</w:t>
      </w:r>
      <w:r>
        <w:rPr>
          <w:lang w:val="de-AT"/>
        </w:rPr>
        <w:t xml:space="preserve"> </w:t>
      </w:r>
      <w:r w:rsidRPr="00A14A9E">
        <w:rPr>
          <w:lang w:val="de-AT"/>
        </w:rPr>
        <w:t>Stil durchgeführt.</w:t>
      </w:r>
      <w:r>
        <w:rPr>
          <w:lang w:val="de-AT"/>
        </w:rPr>
        <w:t xml:space="preserve"> </w:t>
      </w:r>
    </w:p>
    <w:p w:rsidR="00A14A9E" w:rsidRDefault="00A14A9E" w:rsidP="00A14A9E">
      <w:pPr>
        <w:jc w:val="both"/>
        <w:rPr>
          <w:lang w:val="de-AT"/>
        </w:rPr>
      </w:pPr>
      <w:r w:rsidRPr="00A14A9E">
        <w:rPr>
          <w:lang w:val="de-AT"/>
        </w:rPr>
        <w:t>Somit hat die Botschaft, wie</w:t>
      </w:r>
      <w:r>
        <w:rPr>
          <w:lang w:val="de-AT"/>
        </w:rPr>
        <w:t xml:space="preserve"> </w:t>
      </w:r>
      <w:r w:rsidRPr="00A14A9E">
        <w:rPr>
          <w:lang w:val="de-AT"/>
        </w:rPr>
        <w:t>wichtig es ist, sofort Erste Hilfe</w:t>
      </w:r>
      <w:r>
        <w:rPr>
          <w:lang w:val="de-AT"/>
        </w:rPr>
        <w:t xml:space="preserve"> </w:t>
      </w:r>
      <w:r w:rsidRPr="00A14A9E">
        <w:rPr>
          <w:lang w:val="de-AT"/>
        </w:rPr>
        <w:t>zu leisten, viele Menschen</w:t>
      </w:r>
      <w:r>
        <w:rPr>
          <w:lang w:val="de-AT"/>
        </w:rPr>
        <w:t xml:space="preserve"> </w:t>
      </w:r>
      <w:r w:rsidRPr="00A14A9E">
        <w:rPr>
          <w:lang w:val="de-AT"/>
        </w:rPr>
        <w:t>gemeinsam erreicht.</w:t>
      </w:r>
      <w:r>
        <w:rPr>
          <w:lang w:val="de-AT"/>
        </w:rPr>
        <w:t xml:space="preserve"> </w:t>
      </w:r>
    </w:p>
    <w:p w:rsidR="0097033F" w:rsidRDefault="0097033F" w:rsidP="00E02F74">
      <w:pPr>
        <w:pStyle w:val="berschrift2"/>
        <w:rPr>
          <w:lang w:val="de-AT"/>
        </w:rPr>
      </w:pPr>
      <w:bookmarkStart w:id="108" w:name="_Toc528070682"/>
      <w:r w:rsidRPr="0097033F">
        <w:rPr>
          <w:lang w:val="de-AT"/>
        </w:rPr>
        <w:t>7.500 Besucher bei</w:t>
      </w:r>
      <w:r>
        <w:rPr>
          <w:lang w:val="de-AT"/>
        </w:rPr>
        <w:t xml:space="preserve"> </w:t>
      </w:r>
      <w:r w:rsidRPr="0097033F">
        <w:rPr>
          <w:lang w:val="de-AT"/>
        </w:rPr>
        <w:t>Burggartenkonzerten</w:t>
      </w:r>
      <w:bookmarkEnd w:id="108"/>
    </w:p>
    <w:p w:rsidR="0097033F" w:rsidRDefault="0097033F" w:rsidP="0097033F">
      <w:pPr>
        <w:spacing w:after="240"/>
        <w:jc w:val="both"/>
        <w:rPr>
          <w:lang w:val="de-AT"/>
        </w:rPr>
      </w:pPr>
      <w:r w:rsidRPr="0097033F">
        <w:rPr>
          <w:lang w:val="de-AT"/>
        </w:rPr>
        <w:t>Erfreulich präsentiert sich die Bilanz</w:t>
      </w:r>
      <w:r>
        <w:rPr>
          <w:lang w:val="de-AT"/>
        </w:rPr>
        <w:t xml:space="preserve"> </w:t>
      </w:r>
      <w:r w:rsidRPr="0097033F">
        <w:rPr>
          <w:lang w:val="de-AT"/>
        </w:rPr>
        <w:t>der diesjährigen Burggartenkonzerte:</w:t>
      </w:r>
      <w:r>
        <w:rPr>
          <w:lang w:val="de-AT"/>
        </w:rPr>
        <w:t xml:space="preserve"> </w:t>
      </w:r>
      <w:r w:rsidRPr="0097033F">
        <w:rPr>
          <w:lang w:val="de-AT"/>
        </w:rPr>
        <w:t>Mit insgesamt 7.500</w:t>
      </w:r>
      <w:r>
        <w:rPr>
          <w:lang w:val="de-AT"/>
        </w:rPr>
        <w:t xml:space="preserve"> </w:t>
      </w:r>
      <w:r w:rsidRPr="0097033F">
        <w:rPr>
          <w:lang w:val="de-AT"/>
        </w:rPr>
        <w:t>Besuchern bei 13 Konzerten</w:t>
      </w:r>
      <w:r>
        <w:rPr>
          <w:lang w:val="de-AT"/>
        </w:rPr>
        <w:t xml:space="preserve"> </w:t>
      </w:r>
      <w:r w:rsidRPr="0097033F">
        <w:rPr>
          <w:lang w:val="de-AT"/>
        </w:rPr>
        <w:t>wurde der Rekord aus dem Jahr</w:t>
      </w:r>
      <w:r>
        <w:rPr>
          <w:lang w:val="de-AT"/>
        </w:rPr>
        <w:t xml:space="preserve"> </w:t>
      </w:r>
      <w:r w:rsidRPr="0097033F">
        <w:rPr>
          <w:lang w:val="de-AT"/>
        </w:rPr>
        <w:t>2017 (8.500 Gäste bei 14 Konzerten)</w:t>
      </w:r>
      <w:r>
        <w:rPr>
          <w:lang w:val="de-AT"/>
        </w:rPr>
        <w:t xml:space="preserve"> </w:t>
      </w:r>
      <w:r w:rsidRPr="0097033F">
        <w:rPr>
          <w:lang w:val="de-AT"/>
        </w:rPr>
        <w:t>um nur rund 1.000 verfehlt.</w:t>
      </w:r>
      <w:r>
        <w:rPr>
          <w:lang w:val="de-AT"/>
        </w:rPr>
        <w:t xml:space="preserve"> </w:t>
      </w:r>
    </w:p>
    <w:p w:rsidR="0097033F" w:rsidRDefault="0097033F" w:rsidP="0097033F">
      <w:pPr>
        <w:jc w:val="both"/>
        <w:rPr>
          <w:lang w:val="de-AT"/>
        </w:rPr>
      </w:pPr>
      <w:r w:rsidRPr="0097033F">
        <w:rPr>
          <w:lang w:val="de-AT"/>
        </w:rPr>
        <w:t>Elf der heurigen Aufführungen</w:t>
      </w:r>
      <w:r>
        <w:rPr>
          <w:lang w:val="de-AT"/>
        </w:rPr>
        <w:t xml:space="preserve"> </w:t>
      </w:r>
      <w:r w:rsidRPr="0097033F">
        <w:rPr>
          <w:lang w:val="de-AT"/>
        </w:rPr>
        <w:t>fanden planmäßig im wunderschönen</w:t>
      </w:r>
      <w:r>
        <w:rPr>
          <w:lang w:val="de-AT"/>
        </w:rPr>
        <w:t xml:space="preserve"> </w:t>
      </w:r>
      <w:r w:rsidRPr="0097033F">
        <w:rPr>
          <w:lang w:val="de-AT"/>
        </w:rPr>
        <w:t>Ambiente vor der Burg</w:t>
      </w:r>
      <w:r>
        <w:rPr>
          <w:lang w:val="de-AT"/>
        </w:rPr>
        <w:t xml:space="preserve"> </w:t>
      </w:r>
      <w:r w:rsidRPr="0097033F">
        <w:rPr>
          <w:lang w:val="de-AT"/>
        </w:rPr>
        <w:t>Wels statt, nur zwei wegen</w:t>
      </w:r>
      <w:r>
        <w:rPr>
          <w:lang w:val="de-AT"/>
        </w:rPr>
        <w:t xml:space="preserve"> </w:t>
      </w:r>
      <w:r w:rsidRPr="0097033F">
        <w:rPr>
          <w:lang w:val="de-AT"/>
        </w:rPr>
        <w:t>Schlechtwetter in den Ausweichquartieren</w:t>
      </w:r>
      <w:r>
        <w:rPr>
          <w:lang w:val="de-AT"/>
        </w:rPr>
        <w:t xml:space="preserve"> </w:t>
      </w:r>
      <w:r w:rsidRPr="0097033F">
        <w:rPr>
          <w:lang w:val="de-AT"/>
        </w:rPr>
        <w:t>(Stadthalle oder -theater).</w:t>
      </w:r>
      <w:r>
        <w:rPr>
          <w:lang w:val="de-AT"/>
        </w:rPr>
        <w:t xml:space="preserve"> </w:t>
      </w:r>
      <w:r w:rsidRPr="0097033F">
        <w:rPr>
          <w:lang w:val="de-AT"/>
        </w:rPr>
        <w:t>Die Organisation oblag auch</w:t>
      </w:r>
      <w:r>
        <w:rPr>
          <w:lang w:val="de-AT"/>
        </w:rPr>
        <w:t xml:space="preserve"> </w:t>
      </w:r>
      <w:r w:rsidRPr="0097033F">
        <w:rPr>
          <w:lang w:val="de-AT"/>
        </w:rPr>
        <w:t>heuer wieder der Abteilung Bildung</w:t>
      </w:r>
      <w:r>
        <w:rPr>
          <w:lang w:val="de-AT"/>
        </w:rPr>
        <w:t xml:space="preserve"> </w:t>
      </w:r>
      <w:r w:rsidRPr="0097033F">
        <w:rPr>
          <w:lang w:val="de-AT"/>
        </w:rPr>
        <w:t>und Kultur der Stadt Wels</w:t>
      </w:r>
      <w:r>
        <w:rPr>
          <w:lang w:val="de-AT"/>
        </w:rPr>
        <w:t xml:space="preserve"> </w:t>
      </w:r>
      <w:r w:rsidRPr="0097033F">
        <w:rPr>
          <w:lang w:val="de-AT"/>
        </w:rPr>
        <w:t>gemeinsam mit dem Musikverein</w:t>
      </w:r>
      <w:r>
        <w:rPr>
          <w:lang w:val="de-AT"/>
        </w:rPr>
        <w:t xml:space="preserve"> </w:t>
      </w:r>
      <w:r w:rsidRPr="0097033F">
        <w:rPr>
          <w:lang w:val="de-AT"/>
        </w:rPr>
        <w:t xml:space="preserve">der Österreichischen </w:t>
      </w:r>
      <w:proofErr w:type="spellStart"/>
      <w:r w:rsidRPr="0097033F">
        <w:rPr>
          <w:lang w:val="de-AT"/>
        </w:rPr>
        <w:t>Bundesbahner</w:t>
      </w:r>
      <w:proofErr w:type="spellEnd"/>
      <w:r>
        <w:rPr>
          <w:lang w:val="de-AT"/>
        </w:rPr>
        <w:t xml:space="preserve"> </w:t>
      </w:r>
      <w:r w:rsidRPr="0097033F">
        <w:rPr>
          <w:lang w:val="de-AT"/>
        </w:rPr>
        <w:t>Wels (MV ÖBB).</w:t>
      </w:r>
      <w:r>
        <w:rPr>
          <w:lang w:val="de-AT"/>
        </w:rPr>
        <w:t xml:space="preserve"> </w:t>
      </w:r>
    </w:p>
    <w:p w:rsidR="0097033F" w:rsidRDefault="009E1842" w:rsidP="00E02F74">
      <w:pPr>
        <w:pStyle w:val="berschrift2"/>
        <w:rPr>
          <w:lang w:val="de-AT"/>
        </w:rPr>
      </w:pPr>
      <w:bookmarkStart w:id="109" w:name="_Toc528070683"/>
      <w:r w:rsidRPr="009E1842">
        <w:rPr>
          <w:lang w:val="de-AT"/>
        </w:rPr>
        <w:t>Wels im Zeichen des (Breiten)</w:t>
      </w:r>
      <w:proofErr w:type="spellStart"/>
      <w:r w:rsidRPr="009E1842">
        <w:rPr>
          <w:lang w:val="de-AT"/>
        </w:rPr>
        <w:t>sports</w:t>
      </w:r>
      <w:bookmarkEnd w:id="109"/>
      <w:proofErr w:type="spellEnd"/>
    </w:p>
    <w:p w:rsidR="009E1842" w:rsidRDefault="009E1842" w:rsidP="009E1842">
      <w:pPr>
        <w:spacing w:after="240"/>
        <w:jc w:val="both"/>
        <w:rPr>
          <w:lang w:val="de-AT"/>
        </w:rPr>
      </w:pPr>
      <w:r w:rsidRPr="009E1842">
        <w:rPr>
          <w:lang w:val="de-AT"/>
        </w:rPr>
        <w:t>Mit mehreren Aktionen setzte</w:t>
      </w:r>
      <w:r>
        <w:rPr>
          <w:lang w:val="de-AT"/>
        </w:rPr>
        <w:t xml:space="preserve"> </w:t>
      </w:r>
      <w:r w:rsidRPr="009E1842">
        <w:rPr>
          <w:lang w:val="de-AT"/>
        </w:rPr>
        <w:t>die Stadt Wels in den vergangenen</w:t>
      </w:r>
      <w:r>
        <w:rPr>
          <w:lang w:val="de-AT"/>
        </w:rPr>
        <w:t xml:space="preserve"> </w:t>
      </w:r>
      <w:r w:rsidRPr="009E1842">
        <w:rPr>
          <w:lang w:val="de-AT"/>
        </w:rPr>
        <w:t>Tagen und Wochen einen</w:t>
      </w:r>
      <w:r>
        <w:rPr>
          <w:lang w:val="de-AT"/>
        </w:rPr>
        <w:t xml:space="preserve"> </w:t>
      </w:r>
      <w:r w:rsidRPr="009E1842">
        <w:rPr>
          <w:lang w:val="de-AT"/>
        </w:rPr>
        <w:t>sportlichen Schwerpunkt:</w:t>
      </w:r>
      <w:r>
        <w:rPr>
          <w:lang w:val="de-AT"/>
        </w:rPr>
        <w:t xml:space="preserve"> </w:t>
      </w:r>
    </w:p>
    <w:p w:rsidR="009E1842" w:rsidRDefault="009E1842" w:rsidP="009E1842">
      <w:pPr>
        <w:spacing w:after="240"/>
        <w:jc w:val="both"/>
        <w:rPr>
          <w:lang w:val="de-AT"/>
        </w:rPr>
      </w:pPr>
      <w:r w:rsidRPr="009E1842">
        <w:rPr>
          <w:lang w:val="de-AT"/>
        </w:rPr>
        <w:t>Welser Sportmesse: Unter</w:t>
      </w:r>
      <w:r>
        <w:rPr>
          <w:lang w:val="de-AT"/>
        </w:rPr>
        <w:t xml:space="preserve"> </w:t>
      </w:r>
      <w:r w:rsidRPr="009E1842">
        <w:rPr>
          <w:lang w:val="de-AT"/>
        </w:rPr>
        <w:t>dem Motto „Sport, Spaß &amp;</w:t>
      </w:r>
      <w:r>
        <w:rPr>
          <w:lang w:val="de-AT"/>
        </w:rPr>
        <w:t xml:space="preserve"> </w:t>
      </w:r>
      <w:r w:rsidRPr="009E1842">
        <w:rPr>
          <w:lang w:val="de-AT"/>
        </w:rPr>
        <w:t>Action“ präsentierten sich von</w:t>
      </w:r>
      <w:r>
        <w:rPr>
          <w:lang w:val="de-AT"/>
        </w:rPr>
        <w:t xml:space="preserve"> </w:t>
      </w:r>
      <w:r w:rsidRPr="009E1842">
        <w:rPr>
          <w:lang w:val="de-AT"/>
        </w:rPr>
        <w:t>Freitag, 28. bis Sonntag, 30. September</w:t>
      </w:r>
      <w:r>
        <w:rPr>
          <w:lang w:val="de-AT"/>
        </w:rPr>
        <w:t xml:space="preserve"> </w:t>
      </w:r>
      <w:r w:rsidRPr="009E1842">
        <w:rPr>
          <w:lang w:val="de-AT"/>
        </w:rPr>
        <w:t>mehr als 50 Vereine</w:t>
      </w:r>
      <w:r>
        <w:rPr>
          <w:lang w:val="de-AT"/>
        </w:rPr>
        <w:t xml:space="preserve"> </w:t>
      </w:r>
      <w:r w:rsidRPr="009E1842">
        <w:rPr>
          <w:lang w:val="de-AT"/>
        </w:rPr>
        <w:t>am Messegelände. Die Besucher</w:t>
      </w:r>
      <w:r>
        <w:rPr>
          <w:lang w:val="de-AT"/>
        </w:rPr>
        <w:t xml:space="preserve"> </w:t>
      </w:r>
      <w:r w:rsidRPr="009E1842">
        <w:rPr>
          <w:lang w:val="de-AT"/>
        </w:rPr>
        <w:t>konnten verschiedenste Sportarten</w:t>
      </w:r>
      <w:r>
        <w:rPr>
          <w:lang w:val="de-AT"/>
        </w:rPr>
        <w:t xml:space="preserve"> </w:t>
      </w:r>
      <w:r w:rsidRPr="009E1842">
        <w:rPr>
          <w:lang w:val="de-AT"/>
        </w:rPr>
        <w:t>testen: Etwa Eishockey,</w:t>
      </w:r>
      <w:r>
        <w:rPr>
          <w:lang w:val="de-AT"/>
        </w:rPr>
        <w:t xml:space="preserve"> </w:t>
      </w:r>
      <w:r w:rsidRPr="009E1842">
        <w:rPr>
          <w:lang w:val="de-AT"/>
        </w:rPr>
        <w:t>Baseball, Basketball, Turnen,</w:t>
      </w:r>
      <w:r>
        <w:rPr>
          <w:lang w:val="de-AT"/>
        </w:rPr>
        <w:t xml:space="preserve"> </w:t>
      </w:r>
      <w:r w:rsidRPr="009E1842">
        <w:rPr>
          <w:lang w:val="de-AT"/>
        </w:rPr>
        <w:t>Kampfsportarten, Flying Fox,</w:t>
      </w:r>
      <w:r>
        <w:rPr>
          <w:lang w:val="de-AT"/>
        </w:rPr>
        <w:t xml:space="preserve"> </w:t>
      </w:r>
      <w:r w:rsidRPr="009E1842">
        <w:rPr>
          <w:lang w:val="de-AT"/>
        </w:rPr>
        <w:t>Rudern, Badminton, Handball,</w:t>
      </w:r>
      <w:r>
        <w:rPr>
          <w:lang w:val="de-AT"/>
        </w:rPr>
        <w:t xml:space="preserve"> </w:t>
      </w:r>
      <w:r w:rsidRPr="009E1842">
        <w:rPr>
          <w:lang w:val="de-AT"/>
        </w:rPr>
        <w:t>Volleyball, Reiten, Tennis oder Kegeln.</w:t>
      </w:r>
      <w:r>
        <w:rPr>
          <w:lang w:val="de-AT"/>
        </w:rPr>
        <w:t xml:space="preserve"> </w:t>
      </w:r>
      <w:r w:rsidRPr="009E1842">
        <w:rPr>
          <w:lang w:val="de-AT"/>
        </w:rPr>
        <w:t>Ehrengäste waren unter anderem</w:t>
      </w:r>
      <w:r>
        <w:rPr>
          <w:lang w:val="de-AT"/>
        </w:rPr>
        <w:t xml:space="preserve"> </w:t>
      </w:r>
      <w:r w:rsidRPr="009E1842">
        <w:rPr>
          <w:lang w:val="de-AT"/>
        </w:rPr>
        <w:t>Ex-Bundesliga-Fußballtorwart</w:t>
      </w:r>
      <w:r>
        <w:rPr>
          <w:lang w:val="de-AT"/>
        </w:rPr>
        <w:t xml:space="preserve"> </w:t>
      </w:r>
      <w:r w:rsidRPr="009E1842">
        <w:rPr>
          <w:lang w:val="de-AT"/>
        </w:rPr>
        <w:t xml:space="preserve">Josef </w:t>
      </w:r>
      <w:proofErr w:type="spellStart"/>
      <w:r w:rsidRPr="009E1842">
        <w:rPr>
          <w:lang w:val="de-AT"/>
        </w:rPr>
        <w:t>Schicklgruber</w:t>
      </w:r>
      <w:proofErr w:type="spellEnd"/>
      <w:r w:rsidRPr="009E1842">
        <w:rPr>
          <w:lang w:val="de-AT"/>
        </w:rPr>
        <w:t>, Judoka</w:t>
      </w:r>
      <w:r>
        <w:rPr>
          <w:lang w:val="de-AT"/>
        </w:rPr>
        <w:t xml:space="preserve"> </w:t>
      </w:r>
      <w:r w:rsidRPr="009E1842">
        <w:rPr>
          <w:lang w:val="de-AT"/>
        </w:rPr>
        <w:t xml:space="preserve">Sabrina </w:t>
      </w:r>
      <w:proofErr w:type="spellStart"/>
      <w:r w:rsidRPr="009E1842">
        <w:rPr>
          <w:lang w:val="de-AT"/>
        </w:rPr>
        <w:t>Filzmoser</w:t>
      </w:r>
      <w:proofErr w:type="spellEnd"/>
      <w:r w:rsidRPr="009E1842">
        <w:rPr>
          <w:lang w:val="de-AT"/>
        </w:rPr>
        <w:t>, Leichtathletin</w:t>
      </w:r>
      <w:r>
        <w:rPr>
          <w:lang w:val="de-AT"/>
        </w:rPr>
        <w:t xml:space="preserve"> </w:t>
      </w:r>
      <w:r w:rsidRPr="009E1842">
        <w:rPr>
          <w:lang w:val="de-AT"/>
        </w:rPr>
        <w:t xml:space="preserve">Ivona </w:t>
      </w:r>
      <w:proofErr w:type="spellStart"/>
      <w:r w:rsidRPr="009E1842">
        <w:rPr>
          <w:lang w:val="de-AT"/>
        </w:rPr>
        <w:t>Dadic</w:t>
      </w:r>
      <w:proofErr w:type="spellEnd"/>
      <w:r w:rsidRPr="009E1842">
        <w:rPr>
          <w:lang w:val="de-AT"/>
        </w:rPr>
        <w:t xml:space="preserve"> und Tischtennis-</w:t>
      </w:r>
      <w:proofErr w:type="spellStart"/>
      <w:r w:rsidRPr="009E1842">
        <w:rPr>
          <w:lang w:val="de-AT"/>
        </w:rPr>
        <w:t>Paralympionike</w:t>
      </w:r>
      <w:proofErr w:type="spellEnd"/>
      <w:r>
        <w:rPr>
          <w:lang w:val="de-AT"/>
        </w:rPr>
        <w:t xml:space="preserve"> </w:t>
      </w:r>
      <w:r w:rsidRPr="009E1842">
        <w:rPr>
          <w:lang w:val="de-AT"/>
        </w:rPr>
        <w:t xml:space="preserve">Egon </w:t>
      </w:r>
      <w:proofErr w:type="spellStart"/>
      <w:r w:rsidRPr="009E1842">
        <w:rPr>
          <w:lang w:val="de-AT"/>
        </w:rPr>
        <w:t>Kramminger</w:t>
      </w:r>
      <w:proofErr w:type="spellEnd"/>
      <w:r w:rsidRPr="009E1842">
        <w:rPr>
          <w:lang w:val="de-AT"/>
        </w:rPr>
        <w:t>.</w:t>
      </w:r>
      <w:r>
        <w:rPr>
          <w:lang w:val="de-AT"/>
        </w:rPr>
        <w:t xml:space="preserve"> </w:t>
      </w:r>
      <w:r w:rsidRPr="009E1842">
        <w:rPr>
          <w:lang w:val="de-AT"/>
        </w:rPr>
        <w:t>Der Besuch war an allen drei Tagen sehr gut, alleine am Freitag</w:t>
      </w:r>
      <w:r>
        <w:rPr>
          <w:lang w:val="de-AT"/>
        </w:rPr>
        <w:t xml:space="preserve"> </w:t>
      </w:r>
      <w:r w:rsidRPr="009E1842">
        <w:rPr>
          <w:lang w:val="de-AT"/>
        </w:rPr>
        <w:t>kamen mehr als über 600 Schüler.</w:t>
      </w:r>
      <w:r>
        <w:rPr>
          <w:lang w:val="de-AT"/>
        </w:rPr>
        <w:t xml:space="preserve"> </w:t>
      </w:r>
      <w:r w:rsidRPr="009E1842">
        <w:rPr>
          <w:lang w:val="de-AT"/>
        </w:rPr>
        <w:t>Unter den 80 Teilnehmern</w:t>
      </w:r>
      <w:r>
        <w:rPr>
          <w:lang w:val="de-AT"/>
        </w:rPr>
        <w:t xml:space="preserve"> </w:t>
      </w:r>
      <w:r w:rsidRPr="009E1842">
        <w:rPr>
          <w:lang w:val="de-AT"/>
        </w:rPr>
        <w:t>beim Schul-Contest war die Neue</w:t>
      </w:r>
      <w:r>
        <w:rPr>
          <w:lang w:val="de-AT"/>
        </w:rPr>
        <w:t xml:space="preserve"> </w:t>
      </w:r>
      <w:r w:rsidRPr="009E1842">
        <w:rPr>
          <w:lang w:val="de-AT"/>
        </w:rPr>
        <w:t xml:space="preserve">Sportmittelschule 3 </w:t>
      </w:r>
      <w:proofErr w:type="spellStart"/>
      <w:r w:rsidRPr="009E1842">
        <w:rPr>
          <w:lang w:val="de-AT"/>
        </w:rPr>
        <w:t>Pernau</w:t>
      </w:r>
      <w:proofErr w:type="spellEnd"/>
      <w:r w:rsidRPr="009E1842">
        <w:rPr>
          <w:lang w:val="de-AT"/>
        </w:rPr>
        <w:t xml:space="preserve"> sowohl</w:t>
      </w:r>
      <w:r>
        <w:rPr>
          <w:lang w:val="de-AT"/>
        </w:rPr>
        <w:t xml:space="preserve"> </w:t>
      </w:r>
      <w:r w:rsidRPr="009E1842">
        <w:rPr>
          <w:lang w:val="de-AT"/>
        </w:rPr>
        <w:t xml:space="preserve">bei der „Hula </w:t>
      </w:r>
      <w:proofErr w:type="spellStart"/>
      <w:r w:rsidRPr="009E1842">
        <w:rPr>
          <w:lang w:val="de-AT"/>
        </w:rPr>
        <w:t>Hoop</w:t>
      </w:r>
      <w:proofErr w:type="spellEnd"/>
      <w:r w:rsidRPr="009E1842">
        <w:rPr>
          <w:lang w:val="de-AT"/>
        </w:rPr>
        <w:t>-Prinzessin“</w:t>
      </w:r>
      <w:r>
        <w:rPr>
          <w:lang w:val="de-AT"/>
        </w:rPr>
        <w:t xml:space="preserve"> </w:t>
      </w:r>
      <w:r w:rsidRPr="009E1842">
        <w:rPr>
          <w:lang w:val="de-AT"/>
        </w:rPr>
        <w:t>als auch beim „</w:t>
      </w:r>
      <w:proofErr w:type="spellStart"/>
      <w:r w:rsidRPr="009E1842">
        <w:rPr>
          <w:lang w:val="de-AT"/>
        </w:rPr>
        <w:t>Gaberl</w:t>
      </w:r>
      <w:proofErr w:type="spellEnd"/>
      <w:r w:rsidRPr="009E1842">
        <w:rPr>
          <w:lang w:val="de-AT"/>
        </w:rPr>
        <w:t>-</w:t>
      </w:r>
      <w:r>
        <w:rPr>
          <w:lang w:val="de-AT"/>
        </w:rPr>
        <w:t xml:space="preserve"> </w:t>
      </w:r>
      <w:r w:rsidRPr="009E1842">
        <w:rPr>
          <w:lang w:val="de-AT"/>
        </w:rPr>
        <w:t>Prinz“ erfolgreich. Die Messe</w:t>
      </w:r>
      <w:r w:rsidR="00EC5846">
        <w:rPr>
          <w:lang w:val="de-AT"/>
        </w:rPr>
        <w:t xml:space="preserve"> </w:t>
      </w:r>
      <w:r w:rsidRPr="009E1842">
        <w:rPr>
          <w:lang w:val="de-AT"/>
        </w:rPr>
        <w:t>wurde</w:t>
      </w:r>
      <w:r>
        <w:rPr>
          <w:lang w:val="de-AT"/>
        </w:rPr>
        <w:t xml:space="preserve"> </w:t>
      </w:r>
      <w:r w:rsidRPr="009E1842">
        <w:rPr>
          <w:lang w:val="de-AT"/>
        </w:rPr>
        <w:t>von den Dachverbänden</w:t>
      </w:r>
      <w:r>
        <w:rPr>
          <w:lang w:val="de-AT"/>
        </w:rPr>
        <w:t xml:space="preserve"> </w:t>
      </w:r>
      <w:r w:rsidRPr="009E1842">
        <w:rPr>
          <w:lang w:val="de-AT"/>
        </w:rPr>
        <w:t>ASKÖ, ASVÖ und Union in Zusammenarbeit</w:t>
      </w:r>
      <w:r>
        <w:rPr>
          <w:lang w:val="de-AT"/>
        </w:rPr>
        <w:t xml:space="preserve"> </w:t>
      </w:r>
      <w:r w:rsidRPr="009E1842">
        <w:rPr>
          <w:lang w:val="de-AT"/>
        </w:rPr>
        <w:t>mit der Stadt Wels</w:t>
      </w:r>
      <w:r>
        <w:rPr>
          <w:lang w:val="de-AT"/>
        </w:rPr>
        <w:t xml:space="preserve"> </w:t>
      </w:r>
      <w:r w:rsidRPr="009E1842">
        <w:rPr>
          <w:lang w:val="de-AT"/>
        </w:rPr>
        <w:t>organisiert. Eine Fortführung ist</w:t>
      </w:r>
      <w:r>
        <w:rPr>
          <w:lang w:val="de-AT"/>
        </w:rPr>
        <w:t xml:space="preserve"> </w:t>
      </w:r>
      <w:r w:rsidRPr="009E1842">
        <w:rPr>
          <w:lang w:val="de-AT"/>
        </w:rPr>
        <w:t>geplant.</w:t>
      </w:r>
      <w:r>
        <w:rPr>
          <w:lang w:val="de-AT"/>
        </w:rPr>
        <w:t xml:space="preserve"> </w:t>
      </w:r>
    </w:p>
    <w:p w:rsidR="008D1D1C" w:rsidRDefault="009E1842" w:rsidP="009E1842">
      <w:pPr>
        <w:jc w:val="both"/>
        <w:rPr>
          <w:lang w:val="de-AT"/>
        </w:rPr>
      </w:pPr>
      <w:r w:rsidRPr="009E1842">
        <w:rPr>
          <w:lang w:val="de-AT"/>
        </w:rPr>
        <w:t>Aktion „Wels bewegt“: Dank</w:t>
      </w:r>
      <w:r>
        <w:rPr>
          <w:lang w:val="de-AT"/>
        </w:rPr>
        <w:t xml:space="preserve"> </w:t>
      </w:r>
      <w:r w:rsidRPr="009E1842">
        <w:rPr>
          <w:lang w:val="de-AT"/>
        </w:rPr>
        <w:t>des guten Wetters konnten im</w:t>
      </w:r>
      <w:r>
        <w:rPr>
          <w:lang w:val="de-AT"/>
        </w:rPr>
        <w:t xml:space="preserve"> </w:t>
      </w:r>
      <w:r w:rsidRPr="009E1842">
        <w:rPr>
          <w:lang w:val="de-AT"/>
        </w:rPr>
        <w:t>September 28 der 30 angebotenen</w:t>
      </w:r>
      <w:r>
        <w:rPr>
          <w:lang w:val="de-AT"/>
        </w:rPr>
        <w:t xml:space="preserve"> </w:t>
      </w:r>
      <w:r w:rsidRPr="009E1842">
        <w:rPr>
          <w:lang w:val="de-AT"/>
        </w:rPr>
        <w:t>Programmpunkte wie geplant</w:t>
      </w:r>
      <w:r>
        <w:rPr>
          <w:lang w:val="de-AT"/>
        </w:rPr>
        <w:t xml:space="preserve"> </w:t>
      </w:r>
      <w:r w:rsidRPr="009E1842">
        <w:rPr>
          <w:lang w:val="de-AT"/>
        </w:rPr>
        <w:t>stattfinden. Insgesamt probierten</w:t>
      </w:r>
      <w:r>
        <w:rPr>
          <w:lang w:val="de-AT"/>
        </w:rPr>
        <w:t xml:space="preserve"> </w:t>
      </w:r>
      <w:r w:rsidRPr="009E1842">
        <w:rPr>
          <w:lang w:val="de-AT"/>
        </w:rPr>
        <w:t>rund 200 Bewegungshungrige</w:t>
      </w:r>
      <w:r>
        <w:rPr>
          <w:lang w:val="de-AT"/>
        </w:rPr>
        <w:t xml:space="preserve"> </w:t>
      </w:r>
      <w:r w:rsidRPr="009E1842">
        <w:rPr>
          <w:lang w:val="de-AT"/>
        </w:rPr>
        <w:t>die verschiedenen Einheiten,</w:t>
      </w:r>
      <w:r>
        <w:rPr>
          <w:lang w:val="de-AT"/>
        </w:rPr>
        <w:t xml:space="preserve"> </w:t>
      </w:r>
      <w:r w:rsidRPr="009E1842">
        <w:rPr>
          <w:lang w:val="de-AT"/>
        </w:rPr>
        <w:t xml:space="preserve">wie etwa </w:t>
      </w:r>
      <w:proofErr w:type="spellStart"/>
      <w:r w:rsidRPr="009E1842">
        <w:rPr>
          <w:lang w:val="de-AT"/>
        </w:rPr>
        <w:t>Linedance</w:t>
      </w:r>
      <w:proofErr w:type="spellEnd"/>
      <w:r w:rsidRPr="009E1842">
        <w:rPr>
          <w:lang w:val="de-AT"/>
        </w:rPr>
        <w:t>, Yoga und</w:t>
      </w:r>
      <w:r>
        <w:rPr>
          <w:lang w:val="de-AT"/>
        </w:rPr>
        <w:t xml:space="preserve"> </w:t>
      </w:r>
      <w:proofErr w:type="spellStart"/>
      <w:r w:rsidRPr="009E1842">
        <w:rPr>
          <w:lang w:val="de-AT"/>
        </w:rPr>
        <w:t>Qigong</w:t>
      </w:r>
      <w:proofErr w:type="spellEnd"/>
      <w:r w:rsidRPr="009E1842">
        <w:rPr>
          <w:lang w:val="de-AT"/>
        </w:rPr>
        <w:t>, Zumba, Kettle Bell (Kugelhantel)</w:t>
      </w:r>
      <w:r>
        <w:rPr>
          <w:lang w:val="de-AT"/>
        </w:rPr>
        <w:t xml:space="preserve"> </w:t>
      </w:r>
      <w:r w:rsidRPr="009E1842">
        <w:rPr>
          <w:lang w:val="de-AT"/>
        </w:rPr>
        <w:t xml:space="preserve">und </w:t>
      </w:r>
      <w:proofErr w:type="spellStart"/>
      <w:r w:rsidRPr="009E1842">
        <w:rPr>
          <w:lang w:val="de-AT"/>
        </w:rPr>
        <w:t>Smovey</w:t>
      </w:r>
      <w:proofErr w:type="spellEnd"/>
      <w:r w:rsidRPr="009E1842">
        <w:rPr>
          <w:lang w:val="de-AT"/>
        </w:rPr>
        <w:t>, aus. Die</w:t>
      </w:r>
      <w:r>
        <w:rPr>
          <w:lang w:val="de-AT"/>
        </w:rPr>
        <w:t xml:space="preserve"> </w:t>
      </w:r>
      <w:r w:rsidRPr="009E1842">
        <w:rPr>
          <w:lang w:val="de-AT"/>
        </w:rPr>
        <w:t>bespielten Parks (Burggarten,</w:t>
      </w:r>
      <w:r>
        <w:rPr>
          <w:lang w:val="de-AT"/>
        </w:rPr>
        <w:t xml:space="preserve"> </w:t>
      </w:r>
      <w:proofErr w:type="spellStart"/>
      <w:r w:rsidRPr="009E1842">
        <w:rPr>
          <w:lang w:val="de-AT"/>
        </w:rPr>
        <w:t>Welios</w:t>
      </w:r>
      <w:proofErr w:type="spellEnd"/>
      <w:r w:rsidRPr="009E1842">
        <w:rPr>
          <w:lang w:val="de-AT"/>
        </w:rPr>
        <w:t>-Park und Volksgarten)</w:t>
      </w:r>
      <w:r>
        <w:rPr>
          <w:lang w:val="de-AT"/>
        </w:rPr>
        <w:t xml:space="preserve"> </w:t>
      </w:r>
      <w:r w:rsidRPr="009E1842">
        <w:rPr>
          <w:lang w:val="de-AT"/>
        </w:rPr>
        <w:t>haben sich aufgrund der leichten</w:t>
      </w:r>
      <w:r>
        <w:rPr>
          <w:lang w:val="de-AT"/>
        </w:rPr>
        <w:t xml:space="preserve"> </w:t>
      </w:r>
      <w:r w:rsidRPr="009E1842">
        <w:rPr>
          <w:lang w:val="de-AT"/>
        </w:rPr>
        <w:t>Erreichbarkeit als gute Wahl erwiesen.</w:t>
      </w:r>
      <w:r>
        <w:rPr>
          <w:lang w:val="de-AT"/>
        </w:rPr>
        <w:t xml:space="preserve"> </w:t>
      </w:r>
      <w:r w:rsidRPr="009E1842">
        <w:rPr>
          <w:lang w:val="de-AT"/>
        </w:rPr>
        <w:t>Die Teilnehmer äußerten</w:t>
      </w:r>
      <w:r>
        <w:rPr>
          <w:lang w:val="de-AT"/>
        </w:rPr>
        <w:t xml:space="preserve"> </w:t>
      </w:r>
      <w:r w:rsidRPr="009E1842">
        <w:rPr>
          <w:lang w:val="de-AT"/>
        </w:rPr>
        <w:t>sehr oft den Wunsch, dass solche</w:t>
      </w:r>
      <w:r>
        <w:rPr>
          <w:lang w:val="de-AT"/>
        </w:rPr>
        <w:t xml:space="preserve"> </w:t>
      </w:r>
      <w:r w:rsidRPr="009E1842">
        <w:rPr>
          <w:lang w:val="de-AT"/>
        </w:rPr>
        <w:t>Aktionen öfter durchgeführt werden</w:t>
      </w:r>
      <w:r>
        <w:rPr>
          <w:lang w:val="de-AT"/>
        </w:rPr>
        <w:t xml:space="preserve"> </w:t>
      </w:r>
      <w:r w:rsidRPr="009E1842">
        <w:rPr>
          <w:lang w:val="de-AT"/>
        </w:rPr>
        <w:t>sollen.</w:t>
      </w:r>
    </w:p>
    <w:p w:rsidR="009E1842" w:rsidRDefault="008D1D1C" w:rsidP="00E02F74">
      <w:pPr>
        <w:pStyle w:val="berschrift2"/>
        <w:rPr>
          <w:lang w:val="de-AT"/>
        </w:rPr>
      </w:pPr>
      <w:r>
        <w:rPr>
          <w:lang w:val="de-AT"/>
        </w:rPr>
        <w:br w:type="page"/>
      </w:r>
      <w:bookmarkStart w:id="110" w:name="_Toc528070684"/>
      <w:r w:rsidRPr="008D1D1C">
        <w:rPr>
          <w:lang w:val="de-AT"/>
        </w:rPr>
        <w:lastRenderedPageBreak/>
        <w:t xml:space="preserve">Müll vermeiden: </w:t>
      </w:r>
      <w:proofErr w:type="spellStart"/>
      <w:r w:rsidRPr="008D1D1C">
        <w:rPr>
          <w:lang w:val="de-AT"/>
        </w:rPr>
        <w:t>Jausenbox</w:t>
      </w:r>
      <w:proofErr w:type="spellEnd"/>
      <w:r>
        <w:rPr>
          <w:lang w:val="de-AT"/>
        </w:rPr>
        <w:t xml:space="preserve"> </w:t>
      </w:r>
      <w:r w:rsidRPr="008D1D1C">
        <w:rPr>
          <w:lang w:val="de-AT"/>
        </w:rPr>
        <w:t xml:space="preserve">statt </w:t>
      </w:r>
      <w:proofErr w:type="spellStart"/>
      <w:r w:rsidRPr="008D1D1C">
        <w:rPr>
          <w:lang w:val="de-AT"/>
        </w:rPr>
        <w:t>Plastiksackerl</w:t>
      </w:r>
      <w:bookmarkEnd w:id="110"/>
      <w:proofErr w:type="spellEnd"/>
    </w:p>
    <w:p w:rsidR="008D1D1C" w:rsidRDefault="008D1D1C" w:rsidP="008D1D1C">
      <w:pPr>
        <w:spacing w:after="240"/>
        <w:jc w:val="both"/>
        <w:rPr>
          <w:lang w:val="de-AT"/>
        </w:rPr>
      </w:pPr>
      <w:r w:rsidRPr="008D1D1C">
        <w:rPr>
          <w:lang w:val="de-AT"/>
        </w:rPr>
        <w:t>Für etwas mehr als 500 kleine</w:t>
      </w:r>
      <w:r>
        <w:rPr>
          <w:lang w:val="de-AT"/>
        </w:rPr>
        <w:t xml:space="preserve"> </w:t>
      </w:r>
      <w:proofErr w:type="gramStart"/>
      <w:r w:rsidRPr="008D1D1C">
        <w:rPr>
          <w:lang w:val="de-AT"/>
        </w:rPr>
        <w:t>Welser</w:t>
      </w:r>
      <w:proofErr w:type="gramEnd"/>
      <w:r w:rsidRPr="008D1D1C">
        <w:rPr>
          <w:lang w:val="de-AT"/>
        </w:rPr>
        <w:t xml:space="preserve"> begann Anfang September</w:t>
      </w:r>
      <w:r>
        <w:rPr>
          <w:lang w:val="de-AT"/>
        </w:rPr>
        <w:t xml:space="preserve"> </w:t>
      </w:r>
      <w:r w:rsidRPr="008D1D1C">
        <w:rPr>
          <w:lang w:val="de-AT"/>
        </w:rPr>
        <w:t>mit dem Eintritt in den Kindergarten</w:t>
      </w:r>
      <w:r>
        <w:rPr>
          <w:lang w:val="de-AT"/>
        </w:rPr>
        <w:t xml:space="preserve"> </w:t>
      </w:r>
      <w:r w:rsidRPr="008D1D1C">
        <w:rPr>
          <w:lang w:val="de-AT"/>
        </w:rPr>
        <w:t>ein neuer Lebensabschnitt.</w:t>
      </w:r>
      <w:r>
        <w:rPr>
          <w:lang w:val="de-AT"/>
        </w:rPr>
        <w:t xml:space="preserve"> </w:t>
      </w:r>
      <w:r w:rsidRPr="008D1D1C">
        <w:rPr>
          <w:lang w:val="de-AT"/>
        </w:rPr>
        <w:t>Ihre Jause brauchen sie</w:t>
      </w:r>
      <w:r>
        <w:rPr>
          <w:lang w:val="de-AT"/>
        </w:rPr>
        <w:t xml:space="preserve"> </w:t>
      </w:r>
      <w:r w:rsidRPr="008D1D1C">
        <w:rPr>
          <w:lang w:val="de-AT"/>
        </w:rPr>
        <w:t xml:space="preserve">nicht in einem Papier- oder </w:t>
      </w:r>
      <w:proofErr w:type="spellStart"/>
      <w:r w:rsidRPr="008D1D1C">
        <w:rPr>
          <w:lang w:val="de-AT"/>
        </w:rPr>
        <w:t>Plastiksackerl</w:t>
      </w:r>
      <w:proofErr w:type="spellEnd"/>
      <w:r>
        <w:rPr>
          <w:lang w:val="de-AT"/>
        </w:rPr>
        <w:t xml:space="preserve"> </w:t>
      </w:r>
      <w:r w:rsidRPr="008D1D1C">
        <w:rPr>
          <w:lang w:val="de-AT"/>
        </w:rPr>
        <w:t>mitzubringen: Denn</w:t>
      </w:r>
      <w:r>
        <w:rPr>
          <w:lang w:val="de-AT"/>
        </w:rPr>
        <w:t xml:space="preserve"> </w:t>
      </w:r>
      <w:r w:rsidRPr="008D1D1C">
        <w:rPr>
          <w:lang w:val="de-AT"/>
        </w:rPr>
        <w:t>auch heuer bekamen alle Anfänger</w:t>
      </w:r>
      <w:r>
        <w:rPr>
          <w:lang w:val="de-AT"/>
        </w:rPr>
        <w:t xml:space="preserve"> </w:t>
      </w:r>
      <w:r w:rsidRPr="008D1D1C">
        <w:rPr>
          <w:lang w:val="de-AT"/>
        </w:rPr>
        <w:t>in den städtischen Welser</w:t>
      </w:r>
      <w:r>
        <w:rPr>
          <w:lang w:val="de-AT"/>
        </w:rPr>
        <w:t xml:space="preserve"> </w:t>
      </w:r>
      <w:r w:rsidRPr="008D1D1C">
        <w:rPr>
          <w:lang w:val="de-AT"/>
        </w:rPr>
        <w:t>Kindergärten umweltfreundliche</w:t>
      </w:r>
      <w:r>
        <w:rPr>
          <w:lang w:val="de-AT"/>
        </w:rPr>
        <w:t xml:space="preserve"> </w:t>
      </w:r>
      <w:r w:rsidRPr="008D1D1C">
        <w:rPr>
          <w:lang w:val="de-AT"/>
        </w:rPr>
        <w:t>Mehrweg-</w:t>
      </w:r>
      <w:proofErr w:type="spellStart"/>
      <w:r w:rsidRPr="008D1D1C">
        <w:rPr>
          <w:lang w:val="de-AT"/>
        </w:rPr>
        <w:t>Jausenboxen</w:t>
      </w:r>
      <w:proofErr w:type="spellEnd"/>
      <w:r w:rsidRPr="008D1D1C">
        <w:rPr>
          <w:lang w:val="de-AT"/>
        </w:rPr>
        <w:t>.</w:t>
      </w:r>
      <w:r>
        <w:rPr>
          <w:lang w:val="de-AT"/>
        </w:rPr>
        <w:t xml:space="preserve"> </w:t>
      </w:r>
    </w:p>
    <w:p w:rsidR="008D1D1C" w:rsidRDefault="008D1D1C" w:rsidP="008D1D1C">
      <w:pPr>
        <w:jc w:val="both"/>
        <w:rPr>
          <w:lang w:val="de-AT"/>
        </w:rPr>
      </w:pPr>
      <w:r w:rsidRPr="008D1D1C">
        <w:rPr>
          <w:lang w:val="de-AT"/>
        </w:rPr>
        <w:t>Diese Aktion organisieren seit</w:t>
      </w:r>
      <w:r>
        <w:rPr>
          <w:lang w:val="de-AT"/>
        </w:rPr>
        <w:t xml:space="preserve"> </w:t>
      </w:r>
      <w:r w:rsidRPr="008D1D1C">
        <w:rPr>
          <w:lang w:val="de-AT"/>
        </w:rPr>
        <w:t>2011 gemeinsam die zur Dienststelle</w:t>
      </w:r>
      <w:r>
        <w:rPr>
          <w:lang w:val="de-AT"/>
        </w:rPr>
        <w:t xml:space="preserve"> </w:t>
      </w:r>
      <w:r w:rsidRPr="008D1D1C">
        <w:rPr>
          <w:lang w:val="de-AT"/>
        </w:rPr>
        <w:t>Kommunale Dienste gehörende</w:t>
      </w:r>
      <w:r>
        <w:rPr>
          <w:lang w:val="de-AT"/>
        </w:rPr>
        <w:t xml:space="preserve"> </w:t>
      </w:r>
      <w:r w:rsidRPr="008D1D1C">
        <w:rPr>
          <w:lang w:val="de-AT"/>
        </w:rPr>
        <w:t>Abfallwirtschaft Wels und</w:t>
      </w:r>
      <w:r>
        <w:rPr>
          <w:lang w:val="de-AT"/>
        </w:rPr>
        <w:t xml:space="preserve"> </w:t>
      </w:r>
      <w:r w:rsidRPr="008D1D1C">
        <w:rPr>
          <w:lang w:val="de-AT"/>
        </w:rPr>
        <w:t>die Umweltprofis vom Bezirksabfallverband.</w:t>
      </w:r>
      <w:r>
        <w:rPr>
          <w:lang w:val="de-AT"/>
        </w:rPr>
        <w:t xml:space="preserve"> </w:t>
      </w:r>
      <w:r w:rsidRPr="008D1D1C">
        <w:rPr>
          <w:lang w:val="de-AT"/>
        </w:rPr>
        <w:t>Traditionell besuchen</w:t>
      </w:r>
      <w:r>
        <w:rPr>
          <w:lang w:val="de-AT"/>
        </w:rPr>
        <w:t xml:space="preserve"> </w:t>
      </w:r>
      <w:r w:rsidRPr="008D1D1C">
        <w:rPr>
          <w:lang w:val="de-AT"/>
        </w:rPr>
        <w:t>die zuständigen Referentinnen zu</w:t>
      </w:r>
      <w:r>
        <w:rPr>
          <w:lang w:val="de-AT"/>
        </w:rPr>
        <w:t xml:space="preserve"> </w:t>
      </w:r>
      <w:r w:rsidRPr="008D1D1C">
        <w:rPr>
          <w:lang w:val="de-AT"/>
        </w:rPr>
        <w:t>diesem Anlass einen der städtischen</w:t>
      </w:r>
      <w:r>
        <w:rPr>
          <w:lang w:val="de-AT"/>
        </w:rPr>
        <w:t xml:space="preserve"> </w:t>
      </w:r>
      <w:r w:rsidRPr="008D1D1C">
        <w:rPr>
          <w:lang w:val="de-AT"/>
        </w:rPr>
        <w:t>Kindergärten. Heuer war</w:t>
      </w:r>
      <w:r>
        <w:rPr>
          <w:lang w:val="de-AT"/>
        </w:rPr>
        <w:t xml:space="preserve"> </w:t>
      </w:r>
      <w:r w:rsidRPr="008D1D1C">
        <w:rPr>
          <w:lang w:val="de-AT"/>
        </w:rPr>
        <w:t>für Vizebürgermeisterin Silvia Huber</w:t>
      </w:r>
      <w:r>
        <w:rPr>
          <w:lang w:val="de-AT"/>
        </w:rPr>
        <w:t xml:space="preserve"> </w:t>
      </w:r>
      <w:r w:rsidRPr="008D1D1C">
        <w:rPr>
          <w:lang w:val="de-AT"/>
        </w:rPr>
        <w:t>(Umwelt) und Stadträtin Margarete</w:t>
      </w:r>
      <w:r>
        <w:rPr>
          <w:lang w:val="de-AT"/>
        </w:rPr>
        <w:t xml:space="preserve"> </w:t>
      </w:r>
      <w:proofErr w:type="spellStart"/>
      <w:r w:rsidRPr="008D1D1C">
        <w:rPr>
          <w:lang w:val="de-AT"/>
        </w:rPr>
        <w:t>Josseck</w:t>
      </w:r>
      <w:proofErr w:type="spellEnd"/>
      <w:r w:rsidRPr="008D1D1C">
        <w:rPr>
          <w:lang w:val="de-AT"/>
        </w:rPr>
        <w:t>-Herdt (Kinderbetreuung)</w:t>
      </w:r>
      <w:r>
        <w:rPr>
          <w:lang w:val="de-AT"/>
        </w:rPr>
        <w:t xml:space="preserve"> </w:t>
      </w:r>
      <w:r w:rsidRPr="008D1D1C">
        <w:rPr>
          <w:lang w:val="de-AT"/>
        </w:rPr>
        <w:t>der von Monika Lischka</w:t>
      </w:r>
      <w:r>
        <w:rPr>
          <w:lang w:val="de-AT"/>
        </w:rPr>
        <w:t xml:space="preserve"> </w:t>
      </w:r>
      <w:r w:rsidRPr="008D1D1C">
        <w:rPr>
          <w:lang w:val="de-AT"/>
        </w:rPr>
        <w:t>geleitete Kindergarten Robert</w:t>
      </w:r>
      <w:r>
        <w:rPr>
          <w:lang w:val="de-AT"/>
        </w:rPr>
        <w:t xml:space="preserve"> </w:t>
      </w:r>
      <w:r w:rsidRPr="008D1D1C">
        <w:rPr>
          <w:lang w:val="de-AT"/>
        </w:rPr>
        <w:t>Koch-Straße an der Reihe.</w:t>
      </w:r>
      <w:r>
        <w:rPr>
          <w:lang w:val="de-AT"/>
        </w:rPr>
        <w:t xml:space="preserve"> </w:t>
      </w:r>
    </w:p>
    <w:p w:rsidR="008D1D1C" w:rsidRDefault="008D1D1C" w:rsidP="00E02F74">
      <w:pPr>
        <w:pStyle w:val="berschrift2"/>
        <w:rPr>
          <w:lang w:val="de-AT"/>
        </w:rPr>
      </w:pPr>
      <w:bookmarkStart w:id="111" w:name="_Toc528070685"/>
      <w:r w:rsidRPr="008D1D1C">
        <w:rPr>
          <w:lang w:val="de-AT"/>
        </w:rPr>
        <w:t>Kulturelle Vielfalt beim</w:t>
      </w:r>
      <w:r>
        <w:rPr>
          <w:lang w:val="de-AT"/>
        </w:rPr>
        <w:t xml:space="preserve"> </w:t>
      </w:r>
      <w:r w:rsidRPr="008D1D1C">
        <w:rPr>
          <w:lang w:val="de-AT"/>
        </w:rPr>
        <w:t>FISAIC Kulturfestival</w:t>
      </w:r>
      <w:bookmarkEnd w:id="111"/>
    </w:p>
    <w:p w:rsidR="008D1D1C" w:rsidRDefault="008D1D1C" w:rsidP="008D1D1C">
      <w:pPr>
        <w:jc w:val="both"/>
        <w:rPr>
          <w:lang w:val="de-AT"/>
        </w:rPr>
      </w:pPr>
      <w:r w:rsidRPr="008D1D1C">
        <w:rPr>
          <w:lang w:val="de-AT"/>
        </w:rPr>
        <w:t>Von Freitag, 7. bis Sonntag, 9.</w:t>
      </w:r>
      <w:r>
        <w:rPr>
          <w:lang w:val="de-AT"/>
        </w:rPr>
        <w:t xml:space="preserve"> </w:t>
      </w:r>
      <w:r w:rsidRPr="008D1D1C">
        <w:rPr>
          <w:lang w:val="de-AT"/>
        </w:rPr>
        <w:t>September fand das FISAIC Kulturfestival</w:t>
      </w:r>
      <w:r>
        <w:rPr>
          <w:lang w:val="de-AT"/>
        </w:rPr>
        <w:t xml:space="preserve"> </w:t>
      </w:r>
      <w:r w:rsidRPr="008D1D1C">
        <w:rPr>
          <w:lang w:val="de-AT"/>
        </w:rPr>
        <w:t>2018 in Wels statt.</w:t>
      </w:r>
      <w:r>
        <w:rPr>
          <w:lang w:val="de-AT"/>
        </w:rPr>
        <w:t xml:space="preserve"> </w:t>
      </w:r>
      <w:r w:rsidRPr="008D1D1C">
        <w:rPr>
          <w:lang w:val="de-AT"/>
        </w:rPr>
        <w:t>Mehr als 1.000 Teilnehmer aus 20</w:t>
      </w:r>
      <w:r>
        <w:rPr>
          <w:lang w:val="de-AT"/>
        </w:rPr>
        <w:t xml:space="preserve"> </w:t>
      </w:r>
      <w:r w:rsidRPr="008D1D1C">
        <w:rPr>
          <w:lang w:val="de-AT"/>
        </w:rPr>
        <w:t>Nationen und rund zehn kulturellen</w:t>
      </w:r>
      <w:r>
        <w:rPr>
          <w:lang w:val="de-AT"/>
        </w:rPr>
        <w:t xml:space="preserve"> </w:t>
      </w:r>
      <w:r w:rsidRPr="008D1D1C">
        <w:rPr>
          <w:lang w:val="de-AT"/>
        </w:rPr>
        <w:t>Sparten bereicherten die Stadt</w:t>
      </w:r>
      <w:r>
        <w:rPr>
          <w:lang w:val="de-AT"/>
        </w:rPr>
        <w:t xml:space="preserve"> </w:t>
      </w:r>
      <w:r w:rsidRPr="008D1D1C">
        <w:rPr>
          <w:lang w:val="de-AT"/>
        </w:rPr>
        <w:t>mit ihren Eindrücken unter dem</w:t>
      </w:r>
      <w:r>
        <w:rPr>
          <w:lang w:val="de-AT"/>
        </w:rPr>
        <w:t xml:space="preserve"> </w:t>
      </w:r>
      <w:r w:rsidRPr="008D1D1C">
        <w:rPr>
          <w:lang w:val="de-AT"/>
        </w:rPr>
        <w:t>Motto „Kunst bahnt Wels“.</w:t>
      </w:r>
      <w:r>
        <w:rPr>
          <w:lang w:val="de-AT"/>
        </w:rPr>
        <w:t xml:space="preserve"> </w:t>
      </w:r>
      <w:r w:rsidRPr="008D1D1C">
        <w:rPr>
          <w:lang w:val="de-AT"/>
        </w:rPr>
        <w:t>Auch Welser Brauchtumsvereine</w:t>
      </w:r>
      <w:r>
        <w:rPr>
          <w:lang w:val="de-AT"/>
        </w:rPr>
        <w:t xml:space="preserve"> </w:t>
      </w:r>
      <w:r w:rsidRPr="008D1D1C">
        <w:rPr>
          <w:lang w:val="de-AT"/>
        </w:rPr>
        <w:t>nahmen im Rahmen des internationalen</w:t>
      </w:r>
      <w:r>
        <w:rPr>
          <w:lang w:val="de-AT"/>
        </w:rPr>
        <w:t xml:space="preserve"> </w:t>
      </w:r>
      <w:r w:rsidRPr="008D1D1C">
        <w:rPr>
          <w:lang w:val="de-AT"/>
        </w:rPr>
        <w:t>Welser Brauchtumsfestes</w:t>
      </w:r>
      <w:r>
        <w:rPr>
          <w:lang w:val="de-AT"/>
        </w:rPr>
        <w:t xml:space="preserve"> </w:t>
      </w:r>
      <w:r w:rsidRPr="008D1D1C">
        <w:rPr>
          <w:lang w:val="de-AT"/>
        </w:rPr>
        <w:t>daran teil. Neben der Welser</w:t>
      </w:r>
      <w:r>
        <w:rPr>
          <w:lang w:val="de-AT"/>
        </w:rPr>
        <w:t xml:space="preserve"> </w:t>
      </w:r>
      <w:r w:rsidRPr="008D1D1C">
        <w:rPr>
          <w:lang w:val="de-AT"/>
        </w:rPr>
        <w:t>Innenstadt wurden auch das</w:t>
      </w:r>
      <w:r>
        <w:rPr>
          <w:lang w:val="de-AT"/>
        </w:rPr>
        <w:t xml:space="preserve"> </w:t>
      </w:r>
      <w:proofErr w:type="spellStart"/>
      <w:r w:rsidRPr="008D1D1C">
        <w:rPr>
          <w:lang w:val="de-AT"/>
        </w:rPr>
        <w:t>max.center</w:t>
      </w:r>
      <w:proofErr w:type="spellEnd"/>
      <w:r w:rsidRPr="008D1D1C">
        <w:rPr>
          <w:lang w:val="de-AT"/>
        </w:rPr>
        <w:t xml:space="preserve"> Wels sowie die Pfarren</w:t>
      </w:r>
      <w:r>
        <w:rPr>
          <w:lang w:val="de-AT"/>
        </w:rPr>
        <w:t xml:space="preserve"> </w:t>
      </w:r>
      <w:r w:rsidRPr="008D1D1C">
        <w:rPr>
          <w:lang w:val="de-AT"/>
        </w:rPr>
        <w:t>Herz-Jesu, Neustadt und St.</w:t>
      </w:r>
      <w:r>
        <w:rPr>
          <w:lang w:val="de-AT"/>
        </w:rPr>
        <w:t xml:space="preserve"> </w:t>
      </w:r>
      <w:r w:rsidRPr="008D1D1C">
        <w:rPr>
          <w:lang w:val="de-AT"/>
        </w:rPr>
        <w:t xml:space="preserve">Franziskus </w:t>
      </w:r>
      <w:proofErr w:type="spellStart"/>
      <w:r w:rsidRPr="008D1D1C">
        <w:rPr>
          <w:lang w:val="de-AT"/>
        </w:rPr>
        <w:t>Laahen</w:t>
      </w:r>
      <w:proofErr w:type="spellEnd"/>
      <w:r w:rsidRPr="008D1D1C">
        <w:rPr>
          <w:lang w:val="de-AT"/>
        </w:rPr>
        <w:t xml:space="preserve"> zu Veranstaltungsstätten.</w:t>
      </w:r>
      <w:r>
        <w:rPr>
          <w:lang w:val="de-AT"/>
        </w:rPr>
        <w:t xml:space="preserve"> </w:t>
      </w:r>
      <w:r w:rsidRPr="008D1D1C">
        <w:rPr>
          <w:lang w:val="de-AT"/>
        </w:rPr>
        <w:t>In den Messehallen</w:t>
      </w:r>
      <w:r>
        <w:rPr>
          <w:lang w:val="de-AT"/>
        </w:rPr>
        <w:t xml:space="preserve"> </w:t>
      </w:r>
      <w:r w:rsidRPr="008D1D1C">
        <w:rPr>
          <w:lang w:val="de-AT"/>
        </w:rPr>
        <w:t>1 und 3 fanden zudem ganztägig</w:t>
      </w:r>
      <w:r>
        <w:rPr>
          <w:lang w:val="de-AT"/>
        </w:rPr>
        <w:t xml:space="preserve"> </w:t>
      </w:r>
      <w:r w:rsidRPr="008D1D1C">
        <w:rPr>
          <w:lang w:val="de-AT"/>
        </w:rPr>
        <w:t>Ausstellungen der Briefmarkenkundler,</w:t>
      </w:r>
      <w:r>
        <w:rPr>
          <w:lang w:val="de-AT"/>
        </w:rPr>
        <w:t xml:space="preserve"> </w:t>
      </w:r>
      <w:r w:rsidRPr="008D1D1C">
        <w:rPr>
          <w:lang w:val="de-AT"/>
        </w:rPr>
        <w:t>Maler, Fotografen</w:t>
      </w:r>
      <w:r>
        <w:rPr>
          <w:lang w:val="de-AT"/>
        </w:rPr>
        <w:t xml:space="preserve"> </w:t>
      </w:r>
      <w:r w:rsidRPr="008D1D1C">
        <w:rPr>
          <w:lang w:val="de-AT"/>
        </w:rPr>
        <w:t>sowie der Modelleisenbahner</w:t>
      </w:r>
      <w:r>
        <w:rPr>
          <w:lang w:val="de-AT"/>
        </w:rPr>
        <w:t xml:space="preserve"> </w:t>
      </w:r>
      <w:r w:rsidRPr="008D1D1C">
        <w:rPr>
          <w:lang w:val="de-AT"/>
        </w:rPr>
        <w:t>statt – und dies bei kostenlosem</w:t>
      </w:r>
      <w:r>
        <w:rPr>
          <w:lang w:val="de-AT"/>
        </w:rPr>
        <w:t xml:space="preserve"> </w:t>
      </w:r>
      <w:r w:rsidRPr="008D1D1C">
        <w:rPr>
          <w:lang w:val="de-AT"/>
        </w:rPr>
        <w:t>Eintritt. Die offiziellen Abendveranstaltungen</w:t>
      </w:r>
      <w:r>
        <w:rPr>
          <w:lang w:val="de-AT"/>
        </w:rPr>
        <w:t xml:space="preserve"> </w:t>
      </w:r>
      <w:r w:rsidRPr="008D1D1C">
        <w:rPr>
          <w:lang w:val="de-AT"/>
        </w:rPr>
        <w:t>standen unter besonderen</w:t>
      </w:r>
      <w:r>
        <w:rPr>
          <w:lang w:val="de-AT"/>
        </w:rPr>
        <w:t xml:space="preserve"> </w:t>
      </w:r>
      <w:r w:rsidRPr="008D1D1C">
        <w:rPr>
          <w:lang w:val="de-AT"/>
        </w:rPr>
        <w:t>Mottos: „Welser- und</w:t>
      </w:r>
      <w:r>
        <w:rPr>
          <w:lang w:val="de-AT"/>
        </w:rPr>
        <w:t xml:space="preserve"> </w:t>
      </w:r>
      <w:r w:rsidRPr="008D1D1C">
        <w:rPr>
          <w:lang w:val="de-AT"/>
        </w:rPr>
        <w:t>Oberösterreicher-Abend“ beziehungsweise</w:t>
      </w:r>
      <w:r>
        <w:rPr>
          <w:lang w:val="de-AT"/>
        </w:rPr>
        <w:t xml:space="preserve"> </w:t>
      </w:r>
      <w:r w:rsidRPr="008D1D1C">
        <w:rPr>
          <w:lang w:val="de-AT"/>
        </w:rPr>
        <w:t>„Österreich- und</w:t>
      </w:r>
      <w:r>
        <w:rPr>
          <w:lang w:val="de-AT"/>
        </w:rPr>
        <w:t xml:space="preserve"> </w:t>
      </w:r>
      <w:r w:rsidRPr="008D1D1C">
        <w:rPr>
          <w:lang w:val="de-AT"/>
        </w:rPr>
        <w:t>ÖBB-Abend“. Letzterer bot ein</w:t>
      </w:r>
      <w:r>
        <w:rPr>
          <w:lang w:val="de-AT"/>
        </w:rPr>
        <w:t xml:space="preserve"> </w:t>
      </w:r>
      <w:r w:rsidRPr="008D1D1C">
        <w:rPr>
          <w:lang w:val="de-AT"/>
        </w:rPr>
        <w:t>Konzert des eigens für dieses</w:t>
      </w:r>
      <w:r>
        <w:rPr>
          <w:lang w:val="de-AT"/>
        </w:rPr>
        <w:t xml:space="preserve"> </w:t>
      </w:r>
      <w:r w:rsidRPr="008D1D1C">
        <w:rPr>
          <w:lang w:val="de-AT"/>
        </w:rPr>
        <w:t>Festival gegründeten Auswahlorchesters</w:t>
      </w:r>
      <w:r>
        <w:rPr>
          <w:lang w:val="de-AT"/>
        </w:rPr>
        <w:t xml:space="preserve"> </w:t>
      </w:r>
      <w:r w:rsidRPr="008D1D1C">
        <w:rPr>
          <w:lang w:val="de-AT"/>
        </w:rPr>
        <w:t>österreichischer Eisenbahner-</w:t>
      </w:r>
      <w:r>
        <w:rPr>
          <w:lang w:val="de-AT"/>
        </w:rPr>
        <w:t xml:space="preserve"> </w:t>
      </w:r>
      <w:r w:rsidRPr="008D1D1C">
        <w:rPr>
          <w:lang w:val="de-AT"/>
        </w:rPr>
        <w:t>Musikvereine, kurz „F-A</w:t>
      </w:r>
      <w:r w:rsidR="00676211">
        <w:rPr>
          <w:lang w:val="de-AT"/>
        </w:rPr>
        <w:t>-</w:t>
      </w:r>
      <w:r w:rsidRPr="008D1D1C">
        <w:rPr>
          <w:lang w:val="de-AT"/>
        </w:rPr>
        <w:t>R-O“ genannt. Den Abschluss</w:t>
      </w:r>
      <w:r>
        <w:rPr>
          <w:lang w:val="de-AT"/>
        </w:rPr>
        <w:t xml:space="preserve"> </w:t>
      </w:r>
      <w:r w:rsidRPr="008D1D1C">
        <w:rPr>
          <w:lang w:val="de-AT"/>
        </w:rPr>
        <w:t>bildete der Festgottesdienst samt</w:t>
      </w:r>
      <w:r>
        <w:rPr>
          <w:lang w:val="de-AT"/>
        </w:rPr>
        <w:t xml:space="preserve"> </w:t>
      </w:r>
      <w:r w:rsidRPr="008D1D1C">
        <w:rPr>
          <w:lang w:val="de-AT"/>
        </w:rPr>
        <w:t>Umzug und Festakt am Welser</w:t>
      </w:r>
      <w:r>
        <w:rPr>
          <w:lang w:val="de-AT"/>
        </w:rPr>
        <w:t xml:space="preserve"> </w:t>
      </w:r>
      <w:r w:rsidRPr="008D1D1C">
        <w:rPr>
          <w:lang w:val="de-AT"/>
        </w:rPr>
        <w:t>Stadtplatz.</w:t>
      </w:r>
      <w:r>
        <w:rPr>
          <w:lang w:val="de-AT"/>
        </w:rPr>
        <w:t xml:space="preserve"> </w:t>
      </w:r>
    </w:p>
    <w:p w:rsidR="008D1D1C" w:rsidRDefault="008D1D1C" w:rsidP="00E02F74">
      <w:pPr>
        <w:pStyle w:val="berschrift2"/>
        <w:rPr>
          <w:lang w:val="de-AT"/>
        </w:rPr>
      </w:pPr>
      <w:bookmarkStart w:id="112" w:name="_Toc528070686"/>
      <w:r w:rsidRPr="008D1D1C">
        <w:rPr>
          <w:lang w:val="de-AT"/>
        </w:rPr>
        <w:t>Wels startete mit tollem Programm</w:t>
      </w:r>
      <w:r>
        <w:rPr>
          <w:lang w:val="de-AT"/>
        </w:rPr>
        <w:t xml:space="preserve"> </w:t>
      </w:r>
      <w:r w:rsidRPr="008D1D1C">
        <w:rPr>
          <w:lang w:val="de-AT"/>
        </w:rPr>
        <w:t>in das VHS-</w:t>
      </w:r>
      <w:proofErr w:type="spellStart"/>
      <w:r w:rsidRPr="008D1D1C">
        <w:rPr>
          <w:lang w:val="de-AT"/>
        </w:rPr>
        <w:t>Kursjahr</w:t>
      </w:r>
      <w:proofErr w:type="spellEnd"/>
      <w:r w:rsidRPr="008D1D1C">
        <w:rPr>
          <w:lang w:val="de-AT"/>
        </w:rPr>
        <w:t xml:space="preserve"> 2018/2019</w:t>
      </w:r>
      <w:bookmarkEnd w:id="112"/>
    </w:p>
    <w:p w:rsidR="00C06B5F" w:rsidRDefault="00C06B5F" w:rsidP="00C06B5F">
      <w:pPr>
        <w:spacing w:after="240"/>
        <w:jc w:val="both"/>
        <w:rPr>
          <w:lang w:val="de-AT"/>
        </w:rPr>
      </w:pPr>
      <w:r w:rsidRPr="00C06B5F">
        <w:rPr>
          <w:lang w:val="de-AT"/>
        </w:rPr>
        <w:t>Beispiele dafür sind „Urban</w:t>
      </w:r>
      <w:r>
        <w:rPr>
          <w:lang w:val="de-AT"/>
        </w:rPr>
        <w:t xml:space="preserve"> </w:t>
      </w:r>
      <w:r w:rsidRPr="00C06B5F">
        <w:rPr>
          <w:lang w:val="de-AT"/>
        </w:rPr>
        <w:t>Dance“ für alle Altersgruppen,</w:t>
      </w:r>
      <w:r>
        <w:rPr>
          <w:lang w:val="de-AT"/>
        </w:rPr>
        <w:t xml:space="preserve"> </w:t>
      </w:r>
      <w:r w:rsidRPr="00C06B5F">
        <w:rPr>
          <w:lang w:val="de-AT"/>
        </w:rPr>
        <w:t xml:space="preserve">„Song </w:t>
      </w:r>
      <w:proofErr w:type="spellStart"/>
      <w:r w:rsidRPr="00C06B5F">
        <w:rPr>
          <w:lang w:val="de-AT"/>
        </w:rPr>
        <w:t>And</w:t>
      </w:r>
      <w:proofErr w:type="spellEnd"/>
      <w:r w:rsidRPr="00C06B5F">
        <w:rPr>
          <w:lang w:val="de-AT"/>
        </w:rPr>
        <w:t xml:space="preserve"> Dance“, die beliebten</w:t>
      </w:r>
      <w:r>
        <w:rPr>
          <w:lang w:val="de-AT"/>
        </w:rPr>
        <w:t xml:space="preserve"> </w:t>
      </w:r>
      <w:r w:rsidRPr="00C06B5F">
        <w:rPr>
          <w:lang w:val="de-AT"/>
        </w:rPr>
        <w:t>Ballettkurse und spezielle</w:t>
      </w:r>
      <w:r>
        <w:rPr>
          <w:lang w:val="de-AT"/>
        </w:rPr>
        <w:t xml:space="preserve"> </w:t>
      </w:r>
      <w:r w:rsidRPr="00C06B5F">
        <w:rPr>
          <w:lang w:val="de-AT"/>
        </w:rPr>
        <w:t>Kurse, wie z. B. „Bewegung</w:t>
      </w:r>
      <w:r>
        <w:rPr>
          <w:lang w:val="de-AT"/>
        </w:rPr>
        <w:t xml:space="preserve"> </w:t>
      </w:r>
      <w:r w:rsidRPr="00C06B5F">
        <w:rPr>
          <w:lang w:val="de-AT"/>
        </w:rPr>
        <w:t>macht Kinder schlauer“. Unter</w:t>
      </w:r>
      <w:r>
        <w:rPr>
          <w:lang w:val="de-AT"/>
        </w:rPr>
        <w:t xml:space="preserve"> </w:t>
      </w:r>
      <w:r w:rsidRPr="00C06B5F">
        <w:rPr>
          <w:lang w:val="de-AT"/>
        </w:rPr>
        <w:t>den neuen Angeboten finden</w:t>
      </w:r>
      <w:r>
        <w:rPr>
          <w:lang w:val="de-AT"/>
        </w:rPr>
        <w:t xml:space="preserve"> </w:t>
      </w:r>
      <w:r w:rsidRPr="00C06B5F">
        <w:rPr>
          <w:lang w:val="de-AT"/>
        </w:rPr>
        <w:t>sich etwa Selbstverteidigung für</w:t>
      </w:r>
      <w:r>
        <w:rPr>
          <w:lang w:val="de-AT"/>
        </w:rPr>
        <w:t xml:space="preserve"> </w:t>
      </w:r>
      <w:r w:rsidRPr="00C06B5F">
        <w:rPr>
          <w:lang w:val="de-AT"/>
        </w:rPr>
        <w:t>Frauen, Schnuppertauchen, ein</w:t>
      </w:r>
      <w:r>
        <w:rPr>
          <w:lang w:val="de-AT"/>
        </w:rPr>
        <w:t xml:space="preserve"> </w:t>
      </w:r>
      <w:r w:rsidRPr="00C06B5F">
        <w:rPr>
          <w:lang w:val="de-AT"/>
        </w:rPr>
        <w:t>Golf- Anfängerkurs, Segelflug unter</w:t>
      </w:r>
      <w:r>
        <w:rPr>
          <w:lang w:val="de-AT"/>
        </w:rPr>
        <w:t xml:space="preserve"> </w:t>
      </w:r>
      <w:r w:rsidRPr="00C06B5F">
        <w:rPr>
          <w:lang w:val="de-AT"/>
        </w:rPr>
        <w:t>dem Motto „Pilot für einen</w:t>
      </w:r>
      <w:r>
        <w:rPr>
          <w:lang w:val="de-AT"/>
        </w:rPr>
        <w:t xml:space="preserve"> </w:t>
      </w:r>
      <w:r w:rsidRPr="00C06B5F">
        <w:rPr>
          <w:lang w:val="de-AT"/>
        </w:rPr>
        <w:t xml:space="preserve">Tag“, Poledance und </w:t>
      </w:r>
      <w:proofErr w:type="spellStart"/>
      <w:r w:rsidRPr="00C06B5F">
        <w:rPr>
          <w:lang w:val="de-AT"/>
        </w:rPr>
        <w:t>Hoopdance</w:t>
      </w:r>
      <w:proofErr w:type="spellEnd"/>
      <w:r w:rsidRPr="00C06B5F">
        <w:rPr>
          <w:lang w:val="de-AT"/>
        </w:rPr>
        <w:t>,</w:t>
      </w:r>
      <w:r>
        <w:rPr>
          <w:lang w:val="de-AT"/>
        </w:rPr>
        <w:t xml:space="preserve"> </w:t>
      </w:r>
      <w:r w:rsidRPr="00C06B5F">
        <w:rPr>
          <w:lang w:val="de-AT"/>
        </w:rPr>
        <w:t>HIA-Aerobic gemixt mit Intervalltraining,</w:t>
      </w:r>
      <w:r>
        <w:rPr>
          <w:lang w:val="de-AT"/>
        </w:rPr>
        <w:t xml:space="preserve"> </w:t>
      </w:r>
      <w:r w:rsidRPr="00C06B5F">
        <w:rPr>
          <w:lang w:val="de-AT"/>
        </w:rPr>
        <w:t>Jump-dich-fit und vieles</w:t>
      </w:r>
      <w:r>
        <w:rPr>
          <w:lang w:val="de-AT"/>
        </w:rPr>
        <w:t xml:space="preserve"> </w:t>
      </w:r>
      <w:r w:rsidRPr="00C06B5F">
        <w:rPr>
          <w:lang w:val="de-AT"/>
        </w:rPr>
        <w:t>mehr.</w:t>
      </w:r>
      <w:r>
        <w:rPr>
          <w:lang w:val="de-AT"/>
        </w:rPr>
        <w:t xml:space="preserve"> </w:t>
      </w:r>
    </w:p>
    <w:p w:rsidR="00C06B5F" w:rsidRDefault="00C06B5F" w:rsidP="00C06B5F">
      <w:pPr>
        <w:spacing w:after="240"/>
        <w:jc w:val="both"/>
        <w:rPr>
          <w:lang w:val="de-AT"/>
        </w:rPr>
      </w:pPr>
      <w:r w:rsidRPr="00C06B5F">
        <w:rPr>
          <w:lang w:val="de-AT"/>
        </w:rPr>
        <w:t>Auch im Bereich der Sprachen</w:t>
      </w:r>
      <w:r>
        <w:rPr>
          <w:lang w:val="de-AT"/>
        </w:rPr>
        <w:t xml:space="preserve"> </w:t>
      </w:r>
      <w:r w:rsidRPr="00C06B5F">
        <w:rPr>
          <w:lang w:val="de-AT"/>
        </w:rPr>
        <w:t>wurde das bestehende Angebot</w:t>
      </w:r>
      <w:r>
        <w:rPr>
          <w:lang w:val="de-AT"/>
        </w:rPr>
        <w:t xml:space="preserve"> </w:t>
      </w:r>
      <w:r w:rsidRPr="00C06B5F">
        <w:rPr>
          <w:lang w:val="de-AT"/>
        </w:rPr>
        <w:t>erweitert: Neben den gängigen</w:t>
      </w:r>
      <w:r>
        <w:rPr>
          <w:lang w:val="de-AT"/>
        </w:rPr>
        <w:t xml:space="preserve"> </w:t>
      </w:r>
      <w:r w:rsidRPr="00C06B5F">
        <w:rPr>
          <w:lang w:val="de-AT"/>
        </w:rPr>
        <w:t>Weltsprachen können die</w:t>
      </w:r>
      <w:r>
        <w:rPr>
          <w:lang w:val="de-AT"/>
        </w:rPr>
        <w:t xml:space="preserve"> </w:t>
      </w:r>
      <w:r w:rsidRPr="00C06B5F">
        <w:rPr>
          <w:lang w:val="de-AT"/>
        </w:rPr>
        <w:t>Teilnehmer zum Beispiel auch</w:t>
      </w:r>
      <w:r>
        <w:rPr>
          <w:lang w:val="de-AT"/>
        </w:rPr>
        <w:t xml:space="preserve"> </w:t>
      </w:r>
      <w:r w:rsidRPr="00C06B5F">
        <w:rPr>
          <w:lang w:val="de-AT"/>
        </w:rPr>
        <w:t>Arabisch, Russisch, Persisch, Japanisch,</w:t>
      </w:r>
      <w:r>
        <w:rPr>
          <w:lang w:val="de-AT"/>
        </w:rPr>
        <w:t xml:space="preserve"> </w:t>
      </w:r>
      <w:r w:rsidRPr="00C06B5F">
        <w:rPr>
          <w:lang w:val="de-AT"/>
        </w:rPr>
        <w:t>Rumänisch, Slowakisch</w:t>
      </w:r>
      <w:r>
        <w:rPr>
          <w:lang w:val="de-AT"/>
        </w:rPr>
        <w:t xml:space="preserve"> </w:t>
      </w:r>
      <w:r w:rsidRPr="00C06B5F">
        <w:rPr>
          <w:lang w:val="de-AT"/>
        </w:rPr>
        <w:t>oder Ungarisch lernen. Im Bereich</w:t>
      </w:r>
      <w:r>
        <w:rPr>
          <w:lang w:val="de-AT"/>
        </w:rPr>
        <w:t xml:space="preserve"> </w:t>
      </w:r>
      <w:r w:rsidRPr="00C06B5F">
        <w:rPr>
          <w:lang w:val="de-AT"/>
        </w:rPr>
        <w:t>Internetkompetenz reicht das</w:t>
      </w:r>
      <w:r>
        <w:rPr>
          <w:lang w:val="de-AT"/>
        </w:rPr>
        <w:t xml:space="preserve"> </w:t>
      </w:r>
      <w:r w:rsidRPr="00C06B5F">
        <w:rPr>
          <w:lang w:val="de-AT"/>
        </w:rPr>
        <w:t>Angebot der VHS Wels vom Umgang mit Smartphone und Tablet</w:t>
      </w:r>
      <w:r>
        <w:rPr>
          <w:lang w:val="de-AT"/>
        </w:rPr>
        <w:t xml:space="preserve"> </w:t>
      </w:r>
      <w:r w:rsidRPr="00C06B5F">
        <w:rPr>
          <w:lang w:val="de-AT"/>
        </w:rPr>
        <w:t>über Kommunikation im Internet,</w:t>
      </w:r>
      <w:r>
        <w:rPr>
          <w:lang w:val="de-AT"/>
        </w:rPr>
        <w:t xml:space="preserve"> </w:t>
      </w:r>
      <w:r w:rsidRPr="00C06B5F">
        <w:rPr>
          <w:lang w:val="de-AT"/>
        </w:rPr>
        <w:t>per E-Mail, WhatsApp und Facebook</w:t>
      </w:r>
      <w:r>
        <w:rPr>
          <w:lang w:val="de-AT"/>
        </w:rPr>
        <w:t xml:space="preserve"> </w:t>
      </w:r>
      <w:r w:rsidRPr="00C06B5F">
        <w:rPr>
          <w:lang w:val="de-AT"/>
        </w:rPr>
        <w:t>bis hin zur Bildbearbeitung.</w:t>
      </w:r>
      <w:r>
        <w:rPr>
          <w:lang w:val="de-AT"/>
        </w:rPr>
        <w:t xml:space="preserve"> </w:t>
      </w:r>
      <w:r w:rsidRPr="00C06B5F">
        <w:rPr>
          <w:lang w:val="de-AT"/>
        </w:rPr>
        <w:t>Die weiteren Bereiche, wie Gesundheit,</w:t>
      </w:r>
      <w:r>
        <w:rPr>
          <w:lang w:val="de-AT"/>
        </w:rPr>
        <w:t xml:space="preserve"> </w:t>
      </w:r>
      <w:r w:rsidRPr="00C06B5F">
        <w:rPr>
          <w:lang w:val="de-AT"/>
        </w:rPr>
        <w:t>Bewegung, Kreativität,</w:t>
      </w:r>
      <w:r>
        <w:rPr>
          <w:lang w:val="de-AT"/>
        </w:rPr>
        <w:t xml:space="preserve"> </w:t>
      </w:r>
      <w:r w:rsidRPr="00C06B5F">
        <w:rPr>
          <w:lang w:val="de-AT"/>
        </w:rPr>
        <w:t>Küche, Kultur und Gesellschaft</w:t>
      </w:r>
      <w:r>
        <w:rPr>
          <w:lang w:val="de-AT"/>
        </w:rPr>
        <w:t xml:space="preserve"> </w:t>
      </w:r>
      <w:r w:rsidRPr="00C06B5F">
        <w:rPr>
          <w:lang w:val="de-AT"/>
        </w:rPr>
        <w:t>bieten neben Klassikern ebenfalls</w:t>
      </w:r>
      <w:r>
        <w:rPr>
          <w:lang w:val="de-AT"/>
        </w:rPr>
        <w:t xml:space="preserve"> </w:t>
      </w:r>
      <w:r w:rsidRPr="00C06B5F">
        <w:rPr>
          <w:lang w:val="de-AT"/>
        </w:rPr>
        <w:t>wieder eine Menge neuer Kurse.</w:t>
      </w:r>
      <w:r>
        <w:rPr>
          <w:lang w:val="de-AT"/>
        </w:rPr>
        <w:t xml:space="preserve"> </w:t>
      </w:r>
      <w:r w:rsidRPr="00C06B5F">
        <w:rPr>
          <w:lang w:val="de-AT"/>
        </w:rPr>
        <w:t>Das Programm ist in Papierform</w:t>
      </w:r>
      <w:r>
        <w:rPr>
          <w:lang w:val="de-AT"/>
        </w:rPr>
        <w:t xml:space="preserve"> </w:t>
      </w:r>
      <w:r w:rsidRPr="00C06B5F">
        <w:rPr>
          <w:lang w:val="de-AT"/>
        </w:rPr>
        <w:t>unter anderem in der VHS-Geschäftsstelle</w:t>
      </w:r>
      <w:r>
        <w:rPr>
          <w:lang w:val="de-AT"/>
        </w:rPr>
        <w:t xml:space="preserve"> </w:t>
      </w:r>
      <w:r w:rsidRPr="00C06B5F">
        <w:rPr>
          <w:lang w:val="de-AT"/>
        </w:rPr>
        <w:t>(Maria-Theresia-</w:t>
      </w:r>
      <w:r>
        <w:rPr>
          <w:lang w:val="de-AT"/>
        </w:rPr>
        <w:t xml:space="preserve"> </w:t>
      </w:r>
      <w:r w:rsidRPr="00C06B5F">
        <w:rPr>
          <w:lang w:val="de-AT"/>
        </w:rPr>
        <w:t>Straße 33, Infos unter Tel. +43</w:t>
      </w:r>
      <w:r>
        <w:rPr>
          <w:lang w:val="de-AT"/>
        </w:rPr>
        <w:t xml:space="preserve"> </w:t>
      </w:r>
      <w:r w:rsidRPr="00C06B5F">
        <w:rPr>
          <w:lang w:val="de-AT"/>
        </w:rPr>
        <w:t>7242 235 7120), in den Zweigstellen</w:t>
      </w:r>
      <w:r>
        <w:rPr>
          <w:lang w:val="de-AT"/>
        </w:rPr>
        <w:t xml:space="preserve"> </w:t>
      </w:r>
      <w:proofErr w:type="spellStart"/>
      <w:r w:rsidRPr="00C06B5F">
        <w:rPr>
          <w:lang w:val="de-AT"/>
        </w:rPr>
        <w:t>Noitzmühle</w:t>
      </w:r>
      <w:proofErr w:type="spellEnd"/>
      <w:r w:rsidRPr="00C06B5F">
        <w:rPr>
          <w:lang w:val="de-AT"/>
        </w:rPr>
        <w:t xml:space="preserve"> (Föhrenstraße</w:t>
      </w:r>
      <w:r>
        <w:rPr>
          <w:lang w:val="de-AT"/>
        </w:rPr>
        <w:t xml:space="preserve"> </w:t>
      </w:r>
      <w:r w:rsidRPr="00C06B5F">
        <w:rPr>
          <w:lang w:val="de-AT"/>
        </w:rPr>
        <w:t xml:space="preserve">13) und </w:t>
      </w:r>
      <w:proofErr w:type="spellStart"/>
      <w:r w:rsidRPr="00C06B5F">
        <w:rPr>
          <w:lang w:val="de-AT"/>
        </w:rPr>
        <w:t>Pernau</w:t>
      </w:r>
      <w:proofErr w:type="spellEnd"/>
      <w:r w:rsidRPr="00C06B5F">
        <w:rPr>
          <w:lang w:val="de-AT"/>
        </w:rPr>
        <w:t xml:space="preserve"> (Ingeborg-Bachmann-</w:t>
      </w:r>
      <w:r>
        <w:rPr>
          <w:lang w:val="de-AT"/>
        </w:rPr>
        <w:t xml:space="preserve"> </w:t>
      </w:r>
      <w:r w:rsidRPr="00C06B5F">
        <w:rPr>
          <w:lang w:val="de-AT"/>
        </w:rPr>
        <w:t>Straße 23) sowie in der</w:t>
      </w:r>
      <w:r>
        <w:rPr>
          <w:lang w:val="de-AT"/>
        </w:rPr>
        <w:t xml:space="preserve"> </w:t>
      </w:r>
      <w:r w:rsidRPr="00C06B5F">
        <w:rPr>
          <w:lang w:val="de-AT"/>
        </w:rPr>
        <w:t>Dienststelle Bürgeranliegen im</w:t>
      </w:r>
      <w:r>
        <w:rPr>
          <w:lang w:val="de-AT"/>
        </w:rPr>
        <w:t xml:space="preserve"> </w:t>
      </w:r>
      <w:r w:rsidRPr="00C06B5F">
        <w:rPr>
          <w:lang w:val="de-AT"/>
        </w:rPr>
        <w:t>Bürgercenter (Rathaus, Stadtplatz</w:t>
      </w:r>
      <w:r>
        <w:rPr>
          <w:lang w:val="de-AT"/>
        </w:rPr>
        <w:t xml:space="preserve"> </w:t>
      </w:r>
      <w:r w:rsidRPr="00C06B5F">
        <w:rPr>
          <w:lang w:val="de-AT"/>
        </w:rPr>
        <w:t xml:space="preserve">1, </w:t>
      </w:r>
      <w:proofErr w:type="spellStart"/>
      <w:r w:rsidRPr="00C06B5F">
        <w:rPr>
          <w:lang w:val="de-AT"/>
        </w:rPr>
        <w:t>Zi</w:t>
      </w:r>
      <w:proofErr w:type="spellEnd"/>
      <w:r w:rsidRPr="00C06B5F">
        <w:rPr>
          <w:lang w:val="de-AT"/>
        </w:rPr>
        <w:t>. 7) erhältlich.</w:t>
      </w:r>
      <w:r>
        <w:rPr>
          <w:lang w:val="de-AT"/>
        </w:rPr>
        <w:t xml:space="preserve"> </w:t>
      </w:r>
    </w:p>
    <w:p w:rsidR="00F7176F" w:rsidRDefault="00C06B5F" w:rsidP="00C06B5F">
      <w:pPr>
        <w:jc w:val="both"/>
        <w:rPr>
          <w:lang w:val="de-AT"/>
        </w:rPr>
      </w:pPr>
      <w:r w:rsidRPr="00C06B5F">
        <w:rPr>
          <w:lang w:val="de-AT"/>
        </w:rPr>
        <w:t>Kursanmeldungen sind jederzeit</w:t>
      </w:r>
      <w:r>
        <w:rPr>
          <w:lang w:val="de-AT"/>
        </w:rPr>
        <w:t xml:space="preserve"> </w:t>
      </w:r>
      <w:r w:rsidRPr="00C06B5F">
        <w:rPr>
          <w:lang w:val="de-AT"/>
        </w:rPr>
        <w:t>unter www.vhs-wels.at</w:t>
      </w:r>
      <w:r>
        <w:rPr>
          <w:lang w:val="de-AT"/>
        </w:rPr>
        <w:t xml:space="preserve"> </w:t>
      </w:r>
      <w:r w:rsidRPr="00C06B5F">
        <w:rPr>
          <w:lang w:val="de-AT"/>
        </w:rPr>
        <w:t>(dort gibt es natürlich auch sämtliche</w:t>
      </w:r>
      <w:r>
        <w:rPr>
          <w:lang w:val="de-AT"/>
        </w:rPr>
        <w:t xml:space="preserve"> </w:t>
      </w:r>
      <w:r w:rsidRPr="00C06B5F">
        <w:rPr>
          <w:lang w:val="de-AT"/>
        </w:rPr>
        <w:t>Detailinfos) oder per E-Mail</w:t>
      </w:r>
      <w:r>
        <w:rPr>
          <w:lang w:val="de-AT"/>
        </w:rPr>
        <w:t xml:space="preserve"> </w:t>
      </w:r>
      <w:r w:rsidRPr="00C06B5F">
        <w:rPr>
          <w:lang w:val="de-AT"/>
        </w:rPr>
        <w:t>unter vhs@wels.gv.at möglich.</w:t>
      </w:r>
    </w:p>
    <w:p w:rsidR="008D1D1C" w:rsidRDefault="00F7176F" w:rsidP="00E02F74">
      <w:pPr>
        <w:pStyle w:val="berschrift2"/>
        <w:rPr>
          <w:lang w:val="de-AT"/>
        </w:rPr>
      </w:pPr>
      <w:r>
        <w:rPr>
          <w:lang w:val="de-AT"/>
        </w:rPr>
        <w:br w:type="page"/>
      </w:r>
      <w:bookmarkStart w:id="113" w:name="_Toc528070687"/>
      <w:r w:rsidRPr="00F7176F">
        <w:rPr>
          <w:lang w:val="de-AT"/>
        </w:rPr>
        <w:lastRenderedPageBreak/>
        <w:t>Zahlreiche Neueröffnungen in Wels</w:t>
      </w:r>
      <w:bookmarkEnd w:id="113"/>
    </w:p>
    <w:p w:rsidR="00F7176F" w:rsidRDefault="00F7176F" w:rsidP="00F7176F">
      <w:pPr>
        <w:spacing w:after="240"/>
        <w:jc w:val="both"/>
        <w:rPr>
          <w:lang w:val="de-AT"/>
        </w:rPr>
      </w:pPr>
      <w:r w:rsidRPr="00F7176F">
        <w:rPr>
          <w:lang w:val="de-AT"/>
        </w:rPr>
        <w:t>Auch in den vergangenen</w:t>
      </w:r>
      <w:r>
        <w:rPr>
          <w:lang w:val="de-AT"/>
        </w:rPr>
        <w:t xml:space="preserve"> </w:t>
      </w:r>
      <w:r w:rsidRPr="00F7176F">
        <w:rPr>
          <w:lang w:val="de-AT"/>
        </w:rPr>
        <w:t>Wochen konnte das Wirtschaftsservice</w:t>
      </w:r>
      <w:r>
        <w:rPr>
          <w:lang w:val="de-AT"/>
        </w:rPr>
        <w:t xml:space="preserve"> </w:t>
      </w:r>
      <w:r w:rsidRPr="00F7176F">
        <w:rPr>
          <w:lang w:val="de-AT"/>
        </w:rPr>
        <w:t>Wels zahlreiche</w:t>
      </w:r>
      <w:r>
        <w:rPr>
          <w:lang w:val="de-AT"/>
        </w:rPr>
        <w:t xml:space="preserve"> </w:t>
      </w:r>
      <w:r w:rsidRPr="00F7176F">
        <w:rPr>
          <w:lang w:val="de-AT"/>
        </w:rPr>
        <w:t>Neueröffnungen in der Stadt</w:t>
      </w:r>
      <w:r>
        <w:rPr>
          <w:lang w:val="de-AT"/>
        </w:rPr>
        <w:t xml:space="preserve"> </w:t>
      </w:r>
      <w:r w:rsidRPr="00F7176F">
        <w:rPr>
          <w:lang w:val="de-AT"/>
        </w:rPr>
        <w:t>verzeichnen.</w:t>
      </w:r>
      <w:r>
        <w:rPr>
          <w:lang w:val="de-AT"/>
        </w:rPr>
        <w:t xml:space="preserve"> </w:t>
      </w:r>
    </w:p>
    <w:p w:rsidR="00F7176F" w:rsidRDefault="00F7176F" w:rsidP="00F7176F">
      <w:pPr>
        <w:spacing w:after="240"/>
        <w:jc w:val="both"/>
        <w:rPr>
          <w:lang w:val="de-AT"/>
        </w:rPr>
      </w:pPr>
      <w:r w:rsidRPr="00F7176F">
        <w:rPr>
          <w:lang w:val="de-AT"/>
        </w:rPr>
        <w:t xml:space="preserve">So erweiterte Optik </w:t>
      </w:r>
      <w:proofErr w:type="spellStart"/>
      <w:r w:rsidRPr="00F7176F">
        <w:rPr>
          <w:lang w:val="de-AT"/>
        </w:rPr>
        <w:t>Schwabegger</w:t>
      </w:r>
      <w:proofErr w:type="spellEnd"/>
      <w:r>
        <w:rPr>
          <w:lang w:val="de-AT"/>
        </w:rPr>
        <w:t xml:space="preserve"> </w:t>
      </w:r>
      <w:r w:rsidRPr="00F7176F">
        <w:rPr>
          <w:lang w:val="de-AT"/>
        </w:rPr>
        <w:t>sein Angebot mit einem</w:t>
      </w:r>
      <w:r>
        <w:rPr>
          <w:lang w:val="de-AT"/>
        </w:rPr>
        <w:t xml:space="preserve"> </w:t>
      </w:r>
      <w:r w:rsidRPr="00F7176F">
        <w:rPr>
          <w:lang w:val="de-AT"/>
        </w:rPr>
        <w:t>zweiten Standort in der Ringstraße</w:t>
      </w:r>
      <w:r>
        <w:rPr>
          <w:lang w:val="de-AT"/>
        </w:rPr>
        <w:t xml:space="preserve"> </w:t>
      </w:r>
      <w:r w:rsidRPr="00F7176F">
        <w:rPr>
          <w:lang w:val="de-AT"/>
        </w:rPr>
        <w:t>6. Die auf ein Brillenfachgeschäft</w:t>
      </w:r>
      <w:r>
        <w:rPr>
          <w:lang w:val="de-AT"/>
        </w:rPr>
        <w:t xml:space="preserve"> </w:t>
      </w:r>
      <w:r w:rsidRPr="00F7176F">
        <w:rPr>
          <w:lang w:val="de-AT"/>
        </w:rPr>
        <w:t>spezialisierte Filiale liegt</w:t>
      </w:r>
      <w:r>
        <w:rPr>
          <w:lang w:val="de-AT"/>
        </w:rPr>
        <w:t xml:space="preserve"> </w:t>
      </w:r>
      <w:r w:rsidRPr="00F7176F">
        <w:rPr>
          <w:lang w:val="de-AT"/>
        </w:rPr>
        <w:t>unweit des Stammhauses Ringstraße</w:t>
      </w:r>
      <w:r>
        <w:rPr>
          <w:lang w:val="de-AT"/>
        </w:rPr>
        <w:t xml:space="preserve"> </w:t>
      </w:r>
      <w:r w:rsidRPr="00F7176F">
        <w:rPr>
          <w:lang w:val="de-AT"/>
        </w:rPr>
        <w:t>10. Das angestammte Lokal</w:t>
      </w:r>
      <w:r>
        <w:rPr>
          <w:lang w:val="de-AT"/>
        </w:rPr>
        <w:t xml:space="preserve"> </w:t>
      </w:r>
      <w:r w:rsidRPr="00F7176F">
        <w:rPr>
          <w:lang w:val="de-AT"/>
        </w:rPr>
        <w:t>bleibt mit seiner Spezialisierung</w:t>
      </w:r>
      <w:r>
        <w:rPr>
          <w:lang w:val="de-AT"/>
        </w:rPr>
        <w:t xml:space="preserve"> </w:t>
      </w:r>
      <w:r w:rsidRPr="00F7176F">
        <w:rPr>
          <w:lang w:val="de-AT"/>
        </w:rPr>
        <w:t>auf Hörgeräte-Akustik bestehen</w:t>
      </w:r>
      <w:r>
        <w:rPr>
          <w:lang w:val="de-AT"/>
        </w:rPr>
        <w:t xml:space="preserve">. </w:t>
      </w:r>
    </w:p>
    <w:p w:rsidR="00F7176F" w:rsidRDefault="00F7176F" w:rsidP="00F7176F">
      <w:pPr>
        <w:spacing w:after="240"/>
        <w:jc w:val="both"/>
      </w:pPr>
      <w:r w:rsidRPr="00F7176F">
        <w:rPr>
          <w:lang w:val="de-AT"/>
        </w:rPr>
        <w:t>Vom Stadtplatz in die Ringstraße</w:t>
      </w:r>
      <w:r>
        <w:rPr>
          <w:lang w:val="de-AT"/>
        </w:rPr>
        <w:t xml:space="preserve"> </w:t>
      </w:r>
      <w:r w:rsidRPr="00F7176F">
        <w:rPr>
          <w:lang w:val="de-AT"/>
        </w:rPr>
        <w:t>39 übersiedelt ist die Schmuckwerkstatt</w:t>
      </w:r>
      <w:r>
        <w:rPr>
          <w:lang w:val="de-AT"/>
        </w:rPr>
        <w:t xml:space="preserve"> </w:t>
      </w:r>
      <w:proofErr w:type="spellStart"/>
      <w:r w:rsidRPr="00F7176F">
        <w:rPr>
          <w:lang w:val="de-AT"/>
        </w:rPr>
        <w:t>Emmerstorfer</w:t>
      </w:r>
      <w:proofErr w:type="spellEnd"/>
      <w:r w:rsidRPr="00F7176F">
        <w:rPr>
          <w:lang w:val="de-AT"/>
        </w:rPr>
        <w:t>. Nach</w:t>
      </w:r>
      <w:r>
        <w:rPr>
          <w:lang w:val="de-AT"/>
        </w:rPr>
        <w:t xml:space="preserve"> </w:t>
      </w:r>
      <w:r w:rsidRPr="00F7176F">
        <w:rPr>
          <w:lang w:val="de-AT"/>
        </w:rPr>
        <w:t>der pensionsbedingten Schließung</w:t>
      </w:r>
      <w:r>
        <w:rPr>
          <w:lang w:val="de-AT"/>
        </w:rPr>
        <w:t xml:space="preserve"> </w:t>
      </w:r>
      <w:r w:rsidRPr="00F7176F">
        <w:rPr>
          <w:lang w:val="de-AT"/>
        </w:rPr>
        <w:t xml:space="preserve">von Juwelier </w:t>
      </w:r>
      <w:proofErr w:type="spellStart"/>
      <w:r w:rsidRPr="00F7176F">
        <w:rPr>
          <w:lang w:val="de-AT"/>
        </w:rPr>
        <w:t>Jungreithmeier</w:t>
      </w:r>
      <w:proofErr w:type="spellEnd"/>
      <w:r>
        <w:rPr>
          <w:lang w:val="de-AT"/>
        </w:rPr>
        <w:t xml:space="preserve"> </w:t>
      </w:r>
      <w:r w:rsidRPr="00F7176F">
        <w:rPr>
          <w:lang w:val="de-AT"/>
        </w:rPr>
        <w:t>wurden die Räumlichkeiten</w:t>
      </w:r>
      <w:r>
        <w:rPr>
          <w:lang w:val="de-AT"/>
        </w:rPr>
        <w:t xml:space="preserve"> </w:t>
      </w:r>
      <w:r w:rsidRPr="00F7176F">
        <w:rPr>
          <w:lang w:val="de-AT"/>
        </w:rPr>
        <w:t>angemietet und völlig neu gestaltet.</w:t>
      </w:r>
      <w:r>
        <w:rPr>
          <w:lang w:val="de-AT"/>
        </w:rPr>
        <w:t xml:space="preserve"> </w:t>
      </w:r>
      <w:r w:rsidRPr="00F7176F">
        <w:rPr>
          <w:lang w:val="de-AT"/>
        </w:rPr>
        <w:t>Der neue Standort mit einer</w:t>
      </w:r>
      <w:r>
        <w:rPr>
          <w:lang w:val="de-AT"/>
        </w:rPr>
        <w:t xml:space="preserve"> </w:t>
      </w:r>
      <w:r w:rsidRPr="00F7176F">
        <w:rPr>
          <w:lang w:val="de-AT"/>
        </w:rPr>
        <w:t>Gesamtfläche von rund 83 Quadratmetern</w:t>
      </w:r>
      <w:r>
        <w:rPr>
          <w:lang w:val="de-AT"/>
        </w:rPr>
        <w:t xml:space="preserve"> </w:t>
      </w:r>
      <w:r w:rsidRPr="00F7176F">
        <w:rPr>
          <w:lang w:val="de-AT"/>
        </w:rPr>
        <w:t>besticht unter anderem</w:t>
      </w:r>
      <w:r>
        <w:rPr>
          <w:lang w:val="de-AT"/>
        </w:rPr>
        <w:t xml:space="preserve"> </w:t>
      </w:r>
      <w:r w:rsidRPr="00F7176F">
        <w:rPr>
          <w:lang w:val="de-AT"/>
        </w:rPr>
        <w:t>mit acht Laufmetern Schaufensterfläche.</w:t>
      </w:r>
      <w:r w:rsidRPr="00F7176F">
        <w:t xml:space="preserve"> </w:t>
      </w:r>
    </w:p>
    <w:p w:rsidR="00F7176F" w:rsidRDefault="00F7176F" w:rsidP="00F7176F">
      <w:pPr>
        <w:spacing w:after="240"/>
        <w:jc w:val="both"/>
      </w:pPr>
      <w:r w:rsidRPr="00F7176F">
        <w:rPr>
          <w:lang w:val="de-AT"/>
        </w:rPr>
        <w:t>Seit Kurzem hat Wels wieder ein</w:t>
      </w:r>
      <w:r>
        <w:rPr>
          <w:lang w:val="de-AT"/>
        </w:rPr>
        <w:t xml:space="preserve"> </w:t>
      </w:r>
      <w:r w:rsidRPr="00F7176F">
        <w:rPr>
          <w:lang w:val="de-AT"/>
        </w:rPr>
        <w:t>inhabergeführtes Spielwarenfachgeschäft</w:t>
      </w:r>
      <w:r>
        <w:rPr>
          <w:lang w:val="de-AT"/>
        </w:rPr>
        <w:t xml:space="preserve"> </w:t>
      </w:r>
      <w:r w:rsidRPr="00F7176F">
        <w:rPr>
          <w:lang w:val="de-AT"/>
        </w:rPr>
        <w:t>in der Innenstadt.</w:t>
      </w:r>
      <w:r>
        <w:rPr>
          <w:lang w:val="de-AT"/>
        </w:rPr>
        <w:t xml:space="preserve"> </w:t>
      </w:r>
      <w:r w:rsidRPr="00F7176F">
        <w:rPr>
          <w:lang w:val="de-AT"/>
        </w:rPr>
        <w:t xml:space="preserve">Inhaberin Anda Maria </w:t>
      </w:r>
      <w:proofErr w:type="spellStart"/>
      <w:r w:rsidRPr="00F7176F">
        <w:rPr>
          <w:lang w:val="de-AT"/>
        </w:rPr>
        <w:t>Salhofer</w:t>
      </w:r>
      <w:proofErr w:type="spellEnd"/>
      <w:r w:rsidRPr="00F7176F">
        <w:rPr>
          <w:lang w:val="de-AT"/>
        </w:rPr>
        <w:t>-</w:t>
      </w:r>
      <w:r>
        <w:rPr>
          <w:lang w:val="de-AT"/>
        </w:rPr>
        <w:t xml:space="preserve"> </w:t>
      </w:r>
      <w:proofErr w:type="spellStart"/>
      <w:r w:rsidRPr="00F7176F">
        <w:rPr>
          <w:lang w:val="de-AT"/>
        </w:rPr>
        <w:t>Wöss</w:t>
      </w:r>
      <w:proofErr w:type="spellEnd"/>
      <w:r w:rsidRPr="00F7176F">
        <w:rPr>
          <w:lang w:val="de-AT"/>
        </w:rPr>
        <w:t xml:space="preserve"> hat bisher in vierter Generation</w:t>
      </w:r>
      <w:r>
        <w:rPr>
          <w:lang w:val="de-AT"/>
        </w:rPr>
        <w:t xml:space="preserve"> </w:t>
      </w:r>
      <w:r w:rsidRPr="00F7176F">
        <w:rPr>
          <w:lang w:val="de-AT"/>
        </w:rPr>
        <w:t>ein Spielwarengeschäft</w:t>
      </w:r>
      <w:r>
        <w:rPr>
          <w:lang w:val="de-AT"/>
        </w:rPr>
        <w:t xml:space="preserve"> </w:t>
      </w:r>
      <w:r w:rsidRPr="00F7176F">
        <w:rPr>
          <w:lang w:val="de-AT"/>
        </w:rPr>
        <w:t xml:space="preserve">am </w:t>
      </w:r>
      <w:proofErr w:type="spellStart"/>
      <w:r w:rsidRPr="00F7176F">
        <w:rPr>
          <w:lang w:val="de-AT"/>
        </w:rPr>
        <w:t>Lambacher</w:t>
      </w:r>
      <w:proofErr w:type="spellEnd"/>
      <w:r w:rsidRPr="00F7176F">
        <w:rPr>
          <w:lang w:val="de-AT"/>
        </w:rPr>
        <w:t xml:space="preserve"> Marktplatz betrieben.</w:t>
      </w:r>
      <w:r>
        <w:rPr>
          <w:lang w:val="de-AT"/>
        </w:rPr>
        <w:t xml:space="preserve"> </w:t>
      </w:r>
      <w:r w:rsidRPr="00F7176F">
        <w:rPr>
          <w:lang w:val="de-AT"/>
        </w:rPr>
        <w:t>Nun führt sie das Spielwarengeschäft</w:t>
      </w:r>
      <w:r>
        <w:rPr>
          <w:lang w:val="de-AT"/>
        </w:rPr>
        <w:t xml:space="preserve"> </w:t>
      </w:r>
      <w:proofErr w:type="spellStart"/>
      <w:r w:rsidRPr="00F7176F">
        <w:rPr>
          <w:lang w:val="de-AT"/>
        </w:rPr>
        <w:t>Wöss</w:t>
      </w:r>
      <w:proofErr w:type="spellEnd"/>
      <w:r w:rsidRPr="00F7176F">
        <w:rPr>
          <w:lang w:val="de-AT"/>
        </w:rPr>
        <w:t xml:space="preserve"> in den</w:t>
      </w:r>
      <w:r>
        <w:rPr>
          <w:lang w:val="de-AT"/>
        </w:rPr>
        <w:t xml:space="preserve"> </w:t>
      </w:r>
      <w:r w:rsidRPr="00F7176F">
        <w:rPr>
          <w:lang w:val="de-AT"/>
        </w:rPr>
        <w:t>ehemaligen Räumlichkeiten der</w:t>
      </w:r>
      <w:r>
        <w:rPr>
          <w:lang w:val="de-AT"/>
        </w:rPr>
        <w:t xml:space="preserve"> </w:t>
      </w:r>
      <w:r w:rsidRPr="00F7176F">
        <w:rPr>
          <w:lang w:val="de-AT"/>
        </w:rPr>
        <w:t xml:space="preserve">Schmuckwerkstatt </w:t>
      </w:r>
      <w:proofErr w:type="spellStart"/>
      <w:r w:rsidRPr="00F7176F">
        <w:rPr>
          <w:lang w:val="de-AT"/>
        </w:rPr>
        <w:t>Emmerstorfer</w:t>
      </w:r>
      <w:proofErr w:type="spellEnd"/>
      <w:r>
        <w:rPr>
          <w:lang w:val="de-AT"/>
        </w:rPr>
        <w:t xml:space="preserve"> </w:t>
      </w:r>
      <w:r w:rsidRPr="00F7176F">
        <w:rPr>
          <w:lang w:val="de-AT"/>
        </w:rPr>
        <w:t>am Stadtplatz. Auf rund 70 Quadratmetern</w:t>
      </w:r>
      <w:r>
        <w:rPr>
          <w:lang w:val="de-AT"/>
        </w:rPr>
        <w:t xml:space="preserve"> </w:t>
      </w:r>
      <w:r w:rsidRPr="00F7176F">
        <w:rPr>
          <w:lang w:val="de-AT"/>
        </w:rPr>
        <w:t>wird ein hochwertiges</w:t>
      </w:r>
      <w:r>
        <w:rPr>
          <w:lang w:val="de-AT"/>
        </w:rPr>
        <w:t xml:space="preserve"> </w:t>
      </w:r>
      <w:r w:rsidRPr="00F7176F">
        <w:rPr>
          <w:lang w:val="de-AT"/>
        </w:rPr>
        <w:t>Angebot an Spielsachen für</w:t>
      </w:r>
      <w:r>
        <w:rPr>
          <w:lang w:val="de-AT"/>
        </w:rPr>
        <w:t xml:space="preserve"> </w:t>
      </w:r>
      <w:r w:rsidRPr="00F7176F">
        <w:rPr>
          <w:lang w:val="de-AT"/>
        </w:rPr>
        <w:t>Kinder bis zwölf Jahren geboten.</w:t>
      </w:r>
      <w:r>
        <w:rPr>
          <w:lang w:val="de-AT"/>
        </w:rPr>
        <w:t xml:space="preserve"> </w:t>
      </w:r>
      <w:r w:rsidRPr="00F7176F">
        <w:rPr>
          <w:lang w:val="de-AT"/>
        </w:rPr>
        <w:t>Vielen Welser Naschkatzen ist</w:t>
      </w:r>
      <w:r>
        <w:rPr>
          <w:lang w:val="de-AT"/>
        </w:rPr>
        <w:t xml:space="preserve"> </w:t>
      </w:r>
      <w:r w:rsidRPr="00F7176F">
        <w:rPr>
          <w:lang w:val="de-AT"/>
        </w:rPr>
        <w:t>Romina Bayer-</w:t>
      </w:r>
      <w:proofErr w:type="spellStart"/>
      <w:r w:rsidRPr="00F7176F">
        <w:rPr>
          <w:lang w:val="de-AT"/>
        </w:rPr>
        <w:t>Marinellos</w:t>
      </w:r>
      <w:proofErr w:type="spellEnd"/>
      <w:r w:rsidRPr="00F7176F">
        <w:rPr>
          <w:lang w:val="de-AT"/>
        </w:rPr>
        <w:t xml:space="preserve"> </w:t>
      </w:r>
      <w:proofErr w:type="spellStart"/>
      <w:r w:rsidRPr="00F7176F">
        <w:rPr>
          <w:lang w:val="de-AT"/>
        </w:rPr>
        <w:t>Cioccolateria</w:t>
      </w:r>
      <w:proofErr w:type="spellEnd"/>
      <w:r>
        <w:rPr>
          <w:lang w:val="de-AT"/>
        </w:rPr>
        <w:t xml:space="preserve"> </w:t>
      </w:r>
      <w:proofErr w:type="spellStart"/>
      <w:r w:rsidRPr="00F7176F">
        <w:rPr>
          <w:lang w:val="de-AT"/>
        </w:rPr>
        <w:t>Marinello</w:t>
      </w:r>
      <w:proofErr w:type="spellEnd"/>
      <w:r w:rsidRPr="00F7176F">
        <w:rPr>
          <w:lang w:val="de-AT"/>
        </w:rPr>
        <w:t xml:space="preserve"> seit ihrer</w:t>
      </w:r>
      <w:r>
        <w:rPr>
          <w:lang w:val="de-AT"/>
        </w:rPr>
        <w:t xml:space="preserve"> </w:t>
      </w:r>
      <w:r w:rsidRPr="00F7176F">
        <w:rPr>
          <w:lang w:val="de-AT"/>
        </w:rPr>
        <w:t>Eröffnung im März 2013 in der</w:t>
      </w:r>
      <w:r>
        <w:rPr>
          <w:lang w:val="de-AT"/>
        </w:rPr>
        <w:t xml:space="preserve"> </w:t>
      </w:r>
      <w:r w:rsidRPr="00F7176F">
        <w:rPr>
          <w:lang w:val="de-AT"/>
        </w:rPr>
        <w:t>Ringstraße 14 mit feinsten Schokoladen</w:t>
      </w:r>
      <w:r>
        <w:rPr>
          <w:lang w:val="de-AT"/>
        </w:rPr>
        <w:t xml:space="preserve"> </w:t>
      </w:r>
      <w:r w:rsidRPr="00F7176F">
        <w:rPr>
          <w:lang w:val="de-AT"/>
        </w:rPr>
        <w:t xml:space="preserve">und Pralinen </w:t>
      </w:r>
      <w:proofErr w:type="gramStart"/>
      <w:r w:rsidRPr="00F7176F">
        <w:rPr>
          <w:lang w:val="de-AT"/>
        </w:rPr>
        <w:t>längst</w:t>
      </w:r>
      <w:proofErr w:type="gramEnd"/>
      <w:r w:rsidRPr="00F7176F">
        <w:rPr>
          <w:lang w:val="de-AT"/>
        </w:rPr>
        <w:t xml:space="preserve"> ein</w:t>
      </w:r>
      <w:r>
        <w:rPr>
          <w:lang w:val="de-AT"/>
        </w:rPr>
        <w:t xml:space="preserve"> </w:t>
      </w:r>
      <w:r w:rsidRPr="00F7176F">
        <w:rPr>
          <w:lang w:val="de-AT"/>
        </w:rPr>
        <w:t>Begriff. Aufgrund des großen</w:t>
      </w:r>
      <w:r>
        <w:rPr>
          <w:lang w:val="de-AT"/>
        </w:rPr>
        <w:t xml:space="preserve"> </w:t>
      </w:r>
      <w:r w:rsidRPr="00F7176F">
        <w:rPr>
          <w:lang w:val="de-AT"/>
        </w:rPr>
        <w:t>Zuspruchs erfolgte die Übersiedlung</w:t>
      </w:r>
      <w:r>
        <w:rPr>
          <w:lang w:val="de-AT"/>
        </w:rPr>
        <w:t xml:space="preserve"> </w:t>
      </w:r>
      <w:r w:rsidRPr="00F7176F">
        <w:rPr>
          <w:lang w:val="de-AT"/>
        </w:rPr>
        <w:t>in ein deutlich größeres Geschäftslokal</w:t>
      </w:r>
      <w:r>
        <w:rPr>
          <w:lang w:val="de-AT"/>
        </w:rPr>
        <w:t xml:space="preserve"> </w:t>
      </w:r>
      <w:r w:rsidRPr="00F7176F">
        <w:rPr>
          <w:lang w:val="de-AT"/>
        </w:rPr>
        <w:t>in der Ringstraße 29.</w:t>
      </w:r>
      <w:r>
        <w:rPr>
          <w:lang w:val="de-AT"/>
        </w:rPr>
        <w:t xml:space="preserve"> </w:t>
      </w:r>
      <w:r w:rsidRPr="00F7176F">
        <w:rPr>
          <w:lang w:val="de-AT"/>
        </w:rPr>
        <w:t>Mit dem in der Schmidtgasse 28</w:t>
      </w:r>
      <w:r>
        <w:rPr>
          <w:lang w:val="de-AT"/>
        </w:rPr>
        <w:t xml:space="preserve"> </w:t>
      </w:r>
      <w:r w:rsidRPr="00F7176F">
        <w:rPr>
          <w:lang w:val="de-AT"/>
        </w:rPr>
        <w:t>angesiedelten Geschäft More &amp;</w:t>
      </w:r>
      <w:r>
        <w:rPr>
          <w:lang w:val="de-AT"/>
        </w:rPr>
        <w:t xml:space="preserve"> </w:t>
      </w:r>
      <w:r w:rsidRPr="00F7176F">
        <w:rPr>
          <w:lang w:val="de-AT"/>
        </w:rPr>
        <w:t>More wurde das Modesegment</w:t>
      </w:r>
      <w:r>
        <w:rPr>
          <w:lang w:val="de-AT"/>
        </w:rPr>
        <w:t xml:space="preserve"> </w:t>
      </w:r>
      <w:r w:rsidRPr="00F7176F">
        <w:rPr>
          <w:lang w:val="de-AT"/>
        </w:rPr>
        <w:t>in der Innenstadt weiter gestärkt.</w:t>
      </w:r>
      <w:r>
        <w:rPr>
          <w:lang w:val="de-AT"/>
        </w:rPr>
        <w:t xml:space="preserve"> </w:t>
      </w:r>
      <w:r w:rsidRPr="00F7176F">
        <w:rPr>
          <w:lang w:val="de-AT"/>
        </w:rPr>
        <w:t>Das internationale Modelabel für</w:t>
      </w:r>
      <w:r>
        <w:rPr>
          <w:lang w:val="de-AT"/>
        </w:rPr>
        <w:t xml:space="preserve"> </w:t>
      </w:r>
      <w:r w:rsidRPr="00F7176F">
        <w:rPr>
          <w:lang w:val="de-AT"/>
        </w:rPr>
        <w:t>Damenoberbekleidung startete</w:t>
      </w:r>
      <w:r>
        <w:rPr>
          <w:lang w:val="de-AT"/>
        </w:rPr>
        <w:t xml:space="preserve"> </w:t>
      </w:r>
      <w:r w:rsidRPr="00F7176F">
        <w:rPr>
          <w:lang w:val="de-AT"/>
        </w:rPr>
        <w:t>mit den rund 70 Quadratmetern</w:t>
      </w:r>
      <w:r>
        <w:rPr>
          <w:lang w:val="de-AT"/>
        </w:rPr>
        <w:t xml:space="preserve"> </w:t>
      </w:r>
      <w:r w:rsidRPr="00F7176F">
        <w:rPr>
          <w:lang w:val="de-AT"/>
        </w:rPr>
        <w:t>Verkaufsfläche einen weiteren</w:t>
      </w:r>
      <w:r>
        <w:rPr>
          <w:lang w:val="de-AT"/>
        </w:rPr>
        <w:t xml:space="preserve"> </w:t>
      </w:r>
      <w:r w:rsidRPr="00F7176F">
        <w:rPr>
          <w:lang w:val="de-AT"/>
        </w:rPr>
        <w:t>Standort in Österreich. Das Verkaufsteam</w:t>
      </w:r>
      <w:r>
        <w:rPr>
          <w:lang w:val="de-AT"/>
        </w:rPr>
        <w:t xml:space="preserve"> </w:t>
      </w:r>
      <w:r w:rsidRPr="00F7176F">
        <w:rPr>
          <w:lang w:val="de-AT"/>
        </w:rPr>
        <w:t>rund um Prokuristin</w:t>
      </w:r>
      <w:r>
        <w:rPr>
          <w:lang w:val="de-AT"/>
        </w:rPr>
        <w:t xml:space="preserve"> </w:t>
      </w:r>
      <w:r w:rsidRPr="00F7176F">
        <w:rPr>
          <w:lang w:val="de-AT"/>
        </w:rPr>
        <w:t>Birgit Klostermann begrüßt Gäste</w:t>
      </w:r>
      <w:r>
        <w:rPr>
          <w:lang w:val="de-AT"/>
        </w:rPr>
        <w:t xml:space="preserve"> </w:t>
      </w:r>
      <w:r w:rsidRPr="00F7176F">
        <w:rPr>
          <w:lang w:val="de-AT"/>
        </w:rPr>
        <w:t xml:space="preserve">mit </w:t>
      </w:r>
      <w:proofErr w:type="gramStart"/>
      <w:r w:rsidRPr="00F7176F">
        <w:rPr>
          <w:lang w:val="de-AT"/>
        </w:rPr>
        <w:t>den</w:t>
      </w:r>
      <w:proofErr w:type="gramEnd"/>
      <w:r w:rsidRPr="00F7176F">
        <w:rPr>
          <w:lang w:val="de-AT"/>
        </w:rPr>
        <w:t xml:space="preserve"> neuesten Design.</w:t>
      </w:r>
      <w:r w:rsidRPr="00F7176F">
        <w:t xml:space="preserve"> </w:t>
      </w:r>
    </w:p>
    <w:p w:rsidR="00F7176F" w:rsidRDefault="00F7176F" w:rsidP="00F7176F">
      <w:pPr>
        <w:spacing w:after="240"/>
        <w:jc w:val="both"/>
        <w:rPr>
          <w:lang w:val="de-AT"/>
        </w:rPr>
      </w:pPr>
      <w:r w:rsidRPr="00F7176F">
        <w:rPr>
          <w:lang w:val="de-AT"/>
        </w:rPr>
        <w:t>Feierlich eröffnet wurde Mitte</w:t>
      </w:r>
      <w:r>
        <w:rPr>
          <w:lang w:val="de-AT"/>
        </w:rPr>
        <w:t xml:space="preserve"> </w:t>
      </w:r>
      <w:r w:rsidRPr="00F7176F">
        <w:rPr>
          <w:lang w:val="de-AT"/>
        </w:rPr>
        <w:t>September auch das Hotel</w:t>
      </w:r>
      <w:r>
        <w:rPr>
          <w:lang w:val="de-AT"/>
        </w:rPr>
        <w:t xml:space="preserve"> </w:t>
      </w:r>
      <w:r w:rsidRPr="00F7176F">
        <w:rPr>
          <w:lang w:val="de-AT"/>
        </w:rPr>
        <w:t xml:space="preserve">Garni </w:t>
      </w:r>
      <w:proofErr w:type="spellStart"/>
      <w:r w:rsidRPr="00F7176F">
        <w:rPr>
          <w:lang w:val="de-AT"/>
        </w:rPr>
        <w:t>Ilys</w:t>
      </w:r>
      <w:proofErr w:type="spellEnd"/>
      <w:r w:rsidRPr="00F7176F">
        <w:rPr>
          <w:lang w:val="de-AT"/>
        </w:rPr>
        <w:t xml:space="preserve"> Inn (Bild oben) in</w:t>
      </w:r>
      <w:r>
        <w:rPr>
          <w:lang w:val="de-AT"/>
        </w:rPr>
        <w:t xml:space="preserve"> </w:t>
      </w:r>
      <w:r w:rsidRPr="00F7176F">
        <w:rPr>
          <w:lang w:val="de-AT"/>
        </w:rPr>
        <w:t xml:space="preserve">der </w:t>
      </w:r>
      <w:proofErr w:type="spellStart"/>
      <w:r w:rsidRPr="00F7176F">
        <w:rPr>
          <w:lang w:val="de-AT"/>
        </w:rPr>
        <w:t>Kienzlstraße</w:t>
      </w:r>
      <w:proofErr w:type="spellEnd"/>
      <w:r w:rsidRPr="00F7176F">
        <w:rPr>
          <w:lang w:val="de-AT"/>
        </w:rPr>
        <w:t xml:space="preserve"> 18. Unweit des</w:t>
      </w:r>
      <w:r>
        <w:rPr>
          <w:lang w:val="de-AT"/>
        </w:rPr>
        <w:t xml:space="preserve"> </w:t>
      </w:r>
      <w:r w:rsidRPr="00F7176F">
        <w:rPr>
          <w:lang w:val="de-AT"/>
        </w:rPr>
        <w:t>Messegeländes umfasst das Zimmerangebot</w:t>
      </w:r>
      <w:r>
        <w:rPr>
          <w:lang w:val="de-AT"/>
        </w:rPr>
        <w:t xml:space="preserve"> </w:t>
      </w:r>
      <w:r w:rsidRPr="00F7176F">
        <w:rPr>
          <w:lang w:val="de-AT"/>
        </w:rPr>
        <w:t>vier Doppel- und</w:t>
      </w:r>
      <w:r>
        <w:rPr>
          <w:lang w:val="de-AT"/>
        </w:rPr>
        <w:t xml:space="preserve"> </w:t>
      </w:r>
      <w:r w:rsidRPr="00F7176F">
        <w:rPr>
          <w:lang w:val="de-AT"/>
        </w:rPr>
        <w:t>zwei Einzelzimmer. Das Gastronomieangebot</w:t>
      </w:r>
      <w:r>
        <w:rPr>
          <w:lang w:val="de-AT"/>
        </w:rPr>
        <w:t xml:space="preserve"> </w:t>
      </w:r>
      <w:r w:rsidRPr="00F7176F">
        <w:rPr>
          <w:lang w:val="de-AT"/>
        </w:rPr>
        <w:t>reicht von Frühstück</w:t>
      </w:r>
      <w:r>
        <w:rPr>
          <w:lang w:val="de-AT"/>
        </w:rPr>
        <w:t xml:space="preserve"> </w:t>
      </w:r>
      <w:r w:rsidRPr="00F7176F">
        <w:rPr>
          <w:lang w:val="de-AT"/>
        </w:rPr>
        <w:t>und schnellen Imbissen bis</w:t>
      </w:r>
      <w:r>
        <w:rPr>
          <w:lang w:val="de-AT"/>
        </w:rPr>
        <w:t xml:space="preserve"> </w:t>
      </w:r>
      <w:r w:rsidRPr="00F7176F">
        <w:rPr>
          <w:lang w:val="de-AT"/>
        </w:rPr>
        <w:t>zu Mittagsmenüs, à la Carte und</w:t>
      </w:r>
      <w:r>
        <w:rPr>
          <w:lang w:val="de-AT"/>
        </w:rPr>
        <w:t xml:space="preserve"> </w:t>
      </w:r>
      <w:r w:rsidRPr="00F7176F">
        <w:rPr>
          <w:lang w:val="de-AT"/>
        </w:rPr>
        <w:t>einem breitgefächerten Getränkeangebot.</w:t>
      </w:r>
      <w:r>
        <w:rPr>
          <w:lang w:val="de-AT"/>
        </w:rPr>
        <w:t xml:space="preserve"> </w:t>
      </w:r>
      <w:r w:rsidRPr="00F7176F">
        <w:rPr>
          <w:lang w:val="de-AT"/>
        </w:rPr>
        <w:t>Mit einem Bieranstich</w:t>
      </w:r>
      <w:r>
        <w:rPr>
          <w:lang w:val="de-AT"/>
        </w:rPr>
        <w:t xml:space="preserve"> </w:t>
      </w:r>
      <w:r w:rsidRPr="00F7176F">
        <w:rPr>
          <w:lang w:val="de-AT"/>
        </w:rPr>
        <w:t>und zahlreichen Ehrengästen</w:t>
      </w:r>
      <w:r>
        <w:rPr>
          <w:lang w:val="de-AT"/>
        </w:rPr>
        <w:t xml:space="preserve"> </w:t>
      </w:r>
      <w:r w:rsidRPr="00F7176F">
        <w:rPr>
          <w:lang w:val="de-AT"/>
        </w:rPr>
        <w:t>wurde das Hotel offiziell eröffnet.</w:t>
      </w:r>
      <w:r>
        <w:rPr>
          <w:lang w:val="de-AT"/>
        </w:rPr>
        <w:t xml:space="preserve"> </w:t>
      </w:r>
    </w:p>
    <w:p w:rsidR="004E6E19" w:rsidRDefault="00F7176F" w:rsidP="00F7176F">
      <w:pPr>
        <w:jc w:val="both"/>
        <w:rPr>
          <w:lang w:val="de-AT"/>
        </w:rPr>
      </w:pPr>
      <w:r w:rsidRPr="00F7176F">
        <w:rPr>
          <w:lang w:val="de-AT"/>
        </w:rPr>
        <w:t xml:space="preserve">Bei der Firma </w:t>
      </w:r>
      <w:proofErr w:type="spellStart"/>
      <w:r w:rsidRPr="00F7176F">
        <w:rPr>
          <w:lang w:val="de-AT"/>
        </w:rPr>
        <w:t>Wertgarner</w:t>
      </w:r>
      <w:proofErr w:type="spellEnd"/>
      <w:r w:rsidRPr="00F7176F">
        <w:rPr>
          <w:lang w:val="de-AT"/>
        </w:rPr>
        <w:t xml:space="preserve"> wird</w:t>
      </w:r>
      <w:r>
        <w:rPr>
          <w:lang w:val="de-AT"/>
        </w:rPr>
        <w:t xml:space="preserve"> </w:t>
      </w:r>
      <w:r w:rsidRPr="00F7176F">
        <w:rPr>
          <w:lang w:val="de-AT"/>
        </w:rPr>
        <w:t>seit Mitte September alles rund</w:t>
      </w:r>
      <w:r>
        <w:rPr>
          <w:lang w:val="de-AT"/>
        </w:rPr>
        <w:t xml:space="preserve"> </w:t>
      </w:r>
      <w:r w:rsidRPr="00F7176F">
        <w:rPr>
          <w:lang w:val="de-AT"/>
        </w:rPr>
        <w:t>um die Themen Jagd, Sportschützen</w:t>
      </w:r>
      <w:r>
        <w:rPr>
          <w:lang w:val="de-AT"/>
        </w:rPr>
        <w:t xml:space="preserve"> </w:t>
      </w:r>
      <w:r w:rsidRPr="00F7176F">
        <w:rPr>
          <w:lang w:val="de-AT"/>
        </w:rPr>
        <w:t>und freie Waffen in der von</w:t>
      </w:r>
      <w:r>
        <w:rPr>
          <w:lang w:val="de-AT"/>
        </w:rPr>
        <w:t xml:space="preserve"> </w:t>
      </w:r>
      <w:r w:rsidRPr="00F7176F">
        <w:rPr>
          <w:lang w:val="de-AT"/>
        </w:rPr>
        <w:t xml:space="preserve">Klaus </w:t>
      </w:r>
      <w:proofErr w:type="spellStart"/>
      <w:r w:rsidRPr="00F7176F">
        <w:rPr>
          <w:lang w:val="de-AT"/>
        </w:rPr>
        <w:t>Fronius</w:t>
      </w:r>
      <w:proofErr w:type="spellEnd"/>
      <w:r w:rsidRPr="00F7176F">
        <w:rPr>
          <w:lang w:val="de-AT"/>
        </w:rPr>
        <w:t xml:space="preserve"> errichteten „Werkstatt</w:t>
      </w:r>
      <w:r>
        <w:rPr>
          <w:lang w:val="de-AT"/>
        </w:rPr>
        <w:t xml:space="preserve"> </w:t>
      </w:r>
      <w:r w:rsidRPr="00F7176F">
        <w:rPr>
          <w:lang w:val="de-AT"/>
        </w:rPr>
        <w:t>Wels“ präsentiert. Die bereits</w:t>
      </w:r>
      <w:r>
        <w:rPr>
          <w:lang w:val="de-AT"/>
        </w:rPr>
        <w:t xml:space="preserve"> </w:t>
      </w:r>
      <w:r w:rsidRPr="00F7176F">
        <w:rPr>
          <w:lang w:val="de-AT"/>
        </w:rPr>
        <w:t>sechste Generation mit Wilfried</w:t>
      </w:r>
      <w:r>
        <w:rPr>
          <w:lang w:val="de-AT"/>
        </w:rPr>
        <w:t xml:space="preserve"> </w:t>
      </w:r>
      <w:proofErr w:type="spellStart"/>
      <w:r w:rsidRPr="00F7176F">
        <w:rPr>
          <w:lang w:val="de-AT"/>
        </w:rPr>
        <w:t>Wertgarner</w:t>
      </w:r>
      <w:proofErr w:type="spellEnd"/>
      <w:r w:rsidRPr="00F7176F">
        <w:rPr>
          <w:lang w:val="de-AT"/>
        </w:rPr>
        <w:t xml:space="preserve"> eröffnete 1994</w:t>
      </w:r>
      <w:r>
        <w:rPr>
          <w:lang w:val="de-AT"/>
        </w:rPr>
        <w:t xml:space="preserve"> </w:t>
      </w:r>
      <w:r w:rsidRPr="00F7176F">
        <w:rPr>
          <w:lang w:val="de-AT"/>
        </w:rPr>
        <w:t>in der Maximilianstraße 4 ein</w:t>
      </w:r>
      <w:r>
        <w:rPr>
          <w:lang w:val="de-AT"/>
        </w:rPr>
        <w:t xml:space="preserve"> </w:t>
      </w:r>
      <w:r w:rsidRPr="00F7176F">
        <w:rPr>
          <w:lang w:val="de-AT"/>
        </w:rPr>
        <w:t>kleines Geschäft und übersiedelte</w:t>
      </w:r>
      <w:r>
        <w:rPr>
          <w:lang w:val="de-AT"/>
        </w:rPr>
        <w:t xml:space="preserve"> </w:t>
      </w:r>
      <w:r w:rsidRPr="00F7176F">
        <w:rPr>
          <w:lang w:val="de-AT"/>
        </w:rPr>
        <w:t>nun an den neuen Standort in</w:t>
      </w:r>
      <w:r>
        <w:rPr>
          <w:lang w:val="de-AT"/>
        </w:rPr>
        <w:t xml:space="preserve"> </w:t>
      </w:r>
      <w:r w:rsidRPr="00F7176F">
        <w:rPr>
          <w:lang w:val="de-AT"/>
        </w:rPr>
        <w:t xml:space="preserve">der </w:t>
      </w:r>
      <w:proofErr w:type="spellStart"/>
      <w:r w:rsidRPr="00F7176F">
        <w:rPr>
          <w:lang w:val="de-AT"/>
        </w:rPr>
        <w:t>Salzburgerstraße</w:t>
      </w:r>
      <w:proofErr w:type="spellEnd"/>
      <w:r w:rsidRPr="00F7176F">
        <w:rPr>
          <w:lang w:val="de-AT"/>
        </w:rPr>
        <w:t xml:space="preserve"> 260.</w:t>
      </w:r>
      <w:r>
        <w:rPr>
          <w:lang w:val="de-AT"/>
        </w:rPr>
        <w:t xml:space="preserve"> </w:t>
      </w:r>
    </w:p>
    <w:p w:rsidR="00F7176F" w:rsidRDefault="004E6E19" w:rsidP="00E02F74">
      <w:pPr>
        <w:pStyle w:val="berschrift2"/>
        <w:rPr>
          <w:lang w:val="de-AT"/>
        </w:rPr>
      </w:pPr>
      <w:r>
        <w:rPr>
          <w:lang w:val="de-AT"/>
        </w:rPr>
        <w:br w:type="page"/>
      </w:r>
      <w:bookmarkStart w:id="114" w:name="_Toc528070688"/>
      <w:r w:rsidRPr="004E6E19">
        <w:rPr>
          <w:lang w:val="de-AT"/>
        </w:rPr>
        <w:lastRenderedPageBreak/>
        <w:t>Firma „Mahlzeit“: Neue</w:t>
      </w:r>
      <w:r>
        <w:rPr>
          <w:lang w:val="de-AT"/>
        </w:rPr>
        <w:t xml:space="preserve"> </w:t>
      </w:r>
      <w:r w:rsidRPr="004E6E19">
        <w:rPr>
          <w:lang w:val="de-AT"/>
        </w:rPr>
        <w:t>Filiale feierlich eröffnet</w:t>
      </w:r>
      <w:bookmarkEnd w:id="114"/>
    </w:p>
    <w:p w:rsidR="00B26C96" w:rsidRDefault="00B26C96" w:rsidP="00B26C96">
      <w:pPr>
        <w:spacing w:after="240"/>
        <w:jc w:val="both"/>
        <w:rPr>
          <w:lang w:val="de-AT"/>
        </w:rPr>
      </w:pPr>
      <w:r w:rsidRPr="00B26C96">
        <w:rPr>
          <w:lang w:val="de-AT"/>
        </w:rPr>
        <w:t>Seit dem Jahr 2004 führt die Firma</w:t>
      </w:r>
      <w:r>
        <w:rPr>
          <w:lang w:val="de-AT"/>
        </w:rPr>
        <w:t xml:space="preserve"> </w:t>
      </w:r>
      <w:r w:rsidRPr="00B26C96">
        <w:rPr>
          <w:lang w:val="de-AT"/>
        </w:rPr>
        <w:t>„Mahlzeit“ in der Stadt Wels</w:t>
      </w:r>
      <w:r>
        <w:rPr>
          <w:lang w:val="de-AT"/>
        </w:rPr>
        <w:t xml:space="preserve"> </w:t>
      </w:r>
      <w:r w:rsidRPr="00B26C96">
        <w:rPr>
          <w:lang w:val="de-AT"/>
        </w:rPr>
        <w:t>die tägliche Warmzustellung „Essen</w:t>
      </w:r>
      <w:r>
        <w:rPr>
          <w:lang w:val="de-AT"/>
        </w:rPr>
        <w:t xml:space="preserve"> </w:t>
      </w:r>
      <w:r w:rsidRPr="00B26C96">
        <w:rPr>
          <w:lang w:val="de-AT"/>
        </w:rPr>
        <w:t>auf Rädern“ durch. Dabei</w:t>
      </w:r>
      <w:r>
        <w:rPr>
          <w:lang w:val="de-AT"/>
        </w:rPr>
        <w:t xml:space="preserve"> </w:t>
      </w:r>
      <w:r w:rsidRPr="00B26C96">
        <w:rPr>
          <w:lang w:val="de-AT"/>
        </w:rPr>
        <w:t>wurden bisher rund 350.000 Menüs</w:t>
      </w:r>
      <w:r>
        <w:rPr>
          <w:lang w:val="de-AT"/>
        </w:rPr>
        <w:t xml:space="preserve"> </w:t>
      </w:r>
      <w:r w:rsidRPr="00B26C96">
        <w:rPr>
          <w:lang w:val="de-AT"/>
        </w:rPr>
        <w:t>an die Welser Bevölkerung</w:t>
      </w:r>
      <w:r>
        <w:rPr>
          <w:lang w:val="de-AT"/>
        </w:rPr>
        <w:t xml:space="preserve"> </w:t>
      </w:r>
      <w:r w:rsidRPr="00B26C96">
        <w:rPr>
          <w:lang w:val="de-AT"/>
        </w:rPr>
        <w:t>ausgeliefert.</w:t>
      </w:r>
      <w:r>
        <w:rPr>
          <w:lang w:val="de-AT"/>
        </w:rPr>
        <w:t xml:space="preserve"> </w:t>
      </w:r>
    </w:p>
    <w:p w:rsidR="00B26C96" w:rsidRDefault="00B26C96" w:rsidP="00B26C96">
      <w:pPr>
        <w:spacing w:after="240"/>
        <w:jc w:val="both"/>
        <w:rPr>
          <w:lang w:val="de-AT"/>
        </w:rPr>
      </w:pPr>
      <w:r w:rsidRPr="00B26C96">
        <w:rPr>
          <w:lang w:val="de-AT"/>
        </w:rPr>
        <w:t>Die Klienten haben jeweils eine</w:t>
      </w:r>
      <w:r>
        <w:rPr>
          <w:lang w:val="de-AT"/>
        </w:rPr>
        <w:t xml:space="preserve"> </w:t>
      </w:r>
      <w:r w:rsidRPr="00B26C96">
        <w:rPr>
          <w:lang w:val="de-AT"/>
        </w:rPr>
        <w:t>Auswahl an fünf verschiedenen</w:t>
      </w:r>
      <w:r>
        <w:rPr>
          <w:lang w:val="de-AT"/>
        </w:rPr>
        <w:t xml:space="preserve"> </w:t>
      </w:r>
      <w:r w:rsidRPr="00B26C96">
        <w:rPr>
          <w:lang w:val="de-AT"/>
        </w:rPr>
        <w:t>Kostformen und werden an sieben</w:t>
      </w:r>
      <w:r>
        <w:rPr>
          <w:lang w:val="de-AT"/>
        </w:rPr>
        <w:t xml:space="preserve"> </w:t>
      </w:r>
      <w:r w:rsidRPr="00B26C96">
        <w:rPr>
          <w:lang w:val="de-AT"/>
        </w:rPr>
        <w:t>Tagen in der Woche (einschließlich</w:t>
      </w:r>
      <w:r>
        <w:rPr>
          <w:lang w:val="de-AT"/>
        </w:rPr>
        <w:t xml:space="preserve"> </w:t>
      </w:r>
      <w:r w:rsidRPr="00B26C96">
        <w:rPr>
          <w:lang w:val="de-AT"/>
        </w:rPr>
        <w:t>Wochenende und</w:t>
      </w:r>
      <w:r>
        <w:rPr>
          <w:lang w:val="de-AT"/>
        </w:rPr>
        <w:t xml:space="preserve"> </w:t>
      </w:r>
      <w:r w:rsidRPr="00B26C96">
        <w:rPr>
          <w:lang w:val="de-AT"/>
        </w:rPr>
        <w:t>Feiertage) versorgt. Das Welser</w:t>
      </w:r>
      <w:r>
        <w:rPr>
          <w:lang w:val="de-AT"/>
        </w:rPr>
        <w:t xml:space="preserve"> </w:t>
      </w:r>
      <w:r w:rsidRPr="00B26C96">
        <w:rPr>
          <w:lang w:val="de-AT"/>
        </w:rPr>
        <w:t>Team unter der Leitung von Ingrid</w:t>
      </w:r>
      <w:r>
        <w:rPr>
          <w:lang w:val="de-AT"/>
        </w:rPr>
        <w:t xml:space="preserve"> </w:t>
      </w:r>
      <w:r w:rsidRPr="00B26C96">
        <w:rPr>
          <w:lang w:val="de-AT"/>
        </w:rPr>
        <w:t>Wild hatte nun besonderen</w:t>
      </w:r>
      <w:r>
        <w:rPr>
          <w:lang w:val="de-AT"/>
        </w:rPr>
        <w:t xml:space="preserve"> </w:t>
      </w:r>
      <w:r w:rsidRPr="00B26C96">
        <w:rPr>
          <w:lang w:val="de-AT"/>
        </w:rPr>
        <w:t>Grund zur Freude:</w:t>
      </w:r>
      <w:r>
        <w:rPr>
          <w:lang w:val="de-AT"/>
        </w:rPr>
        <w:t xml:space="preserve"> </w:t>
      </w:r>
    </w:p>
    <w:p w:rsidR="004E6E19" w:rsidRDefault="00B26C96" w:rsidP="00B26C96">
      <w:pPr>
        <w:jc w:val="both"/>
        <w:rPr>
          <w:lang w:val="de-AT"/>
        </w:rPr>
      </w:pPr>
      <w:r w:rsidRPr="00B26C96">
        <w:rPr>
          <w:lang w:val="de-AT"/>
        </w:rPr>
        <w:t>Schließlich wurde kürzlich die</w:t>
      </w:r>
      <w:r>
        <w:rPr>
          <w:lang w:val="de-AT"/>
        </w:rPr>
        <w:t xml:space="preserve"> </w:t>
      </w:r>
      <w:r w:rsidRPr="00B26C96">
        <w:rPr>
          <w:lang w:val="de-AT"/>
        </w:rPr>
        <w:t xml:space="preserve">neue Filiale in </w:t>
      </w:r>
      <w:proofErr w:type="gramStart"/>
      <w:r w:rsidRPr="00B26C96">
        <w:rPr>
          <w:lang w:val="de-AT"/>
        </w:rPr>
        <w:t>der</w:t>
      </w:r>
      <w:proofErr w:type="gramEnd"/>
      <w:r w:rsidRPr="00B26C96">
        <w:rPr>
          <w:lang w:val="de-AT"/>
        </w:rPr>
        <w:t xml:space="preserve"> Linzer Straße</w:t>
      </w:r>
      <w:r>
        <w:rPr>
          <w:lang w:val="de-AT"/>
        </w:rPr>
        <w:t xml:space="preserve"> </w:t>
      </w:r>
      <w:r w:rsidRPr="00B26C96">
        <w:rPr>
          <w:lang w:val="de-AT"/>
        </w:rPr>
        <w:t>76 – unter anderem im Beisein</w:t>
      </w:r>
      <w:r>
        <w:rPr>
          <w:lang w:val="de-AT"/>
        </w:rPr>
        <w:t xml:space="preserve"> </w:t>
      </w:r>
      <w:r w:rsidRPr="00B26C96">
        <w:rPr>
          <w:lang w:val="de-AT"/>
        </w:rPr>
        <w:t>von Generationen-Stadträtin</w:t>
      </w:r>
      <w:r>
        <w:rPr>
          <w:lang w:val="de-AT"/>
        </w:rPr>
        <w:t xml:space="preserve"> </w:t>
      </w:r>
      <w:r w:rsidRPr="00B26C96">
        <w:rPr>
          <w:lang w:val="de-AT"/>
        </w:rPr>
        <w:t xml:space="preserve">Margarete </w:t>
      </w:r>
      <w:proofErr w:type="spellStart"/>
      <w:r w:rsidRPr="00B26C96">
        <w:rPr>
          <w:lang w:val="de-AT"/>
        </w:rPr>
        <w:t>Josseck</w:t>
      </w:r>
      <w:proofErr w:type="spellEnd"/>
      <w:r w:rsidRPr="00B26C96">
        <w:rPr>
          <w:lang w:val="de-AT"/>
        </w:rPr>
        <w:t>-Herdt – feierlich</w:t>
      </w:r>
      <w:r>
        <w:rPr>
          <w:lang w:val="de-AT"/>
        </w:rPr>
        <w:t xml:space="preserve"> eröffnet. </w:t>
      </w:r>
    </w:p>
    <w:p w:rsidR="00B26C96" w:rsidRDefault="00B26C96" w:rsidP="00E02F74">
      <w:pPr>
        <w:pStyle w:val="berschrift2"/>
        <w:rPr>
          <w:lang w:val="de-AT"/>
        </w:rPr>
      </w:pPr>
      <w:bookmarkStart w:id="115" w:name="_Toc528070689"/>
      <w:r w:rsidRPr="00B26C96">
        <w:rPr>
          <w:lang w:val="de-AT"/>
        </w:rPr>
        <w:t>Freude über Trikot des</w:t>
      </w:r>
      <w:r>
        <w:rPr>
          <w:lang w:val="de-AT"/>
        </w:rPr>
        <w:t xml:space="preserve"> </w:t>
      </w:r>
      <w:r w:rsidRPr="00B26C96">
        <w:rPr>
          <w:lang w:val="de-AT"/>
        </w:rPr>
        <w:t>Fußball-Nationalteams</w:t>
      </w:r>
      <w:bookmarkEnd w:id="115"/>
    </w:p>
    <w:p w:rsidR="00CA073F" w:rsidRDefault="00B26C96" w:rsidP="00B26C96">
      <w:pPr>
        <w:jc w:val="both"/>
        <w:rPr>
          <w:lang w:val="de-AT"/>
        </w:rPr>
      </w:pPr>
      <w:r w:rsidRPr="00B26C96">
        <w:rPr>
          <w:lang w:val="de-AT"/>
        </w:rPr>
        <w:t>Groß war kürzlich die Freude bei</w:t>
      </w:r>
      <w:r>
        <w:rPr>
          <w:lang w:val="de-AT"/>
        </w:rPr>
        <w:t xml:space="preserve"> </w:t>
      </w:r>
      <w:r w:rsidRPr="00B26C96">
        <w:rPr>
          <w:lang w:val="de-AT"/>
        </w:rPr>
        <w:t xml:space="preserve">Sandra </w:t>
      </w:r>
      <w:proofErr w:type="spellStart"/>
      <w:r w:rsidRPr="00B26C96">
        <w:rPr>
          <w:lang w:val="de-AT"/>
        </w:rPr>
        <w:t>Liedl</w:t>
      </w:r>
      <w:proofErr w:type="spellEnd"/>
      <w:r w:rsidRPr="00B26C96">
        <w:rPr>
          <w:lang w:val="de-AT"/>
        </w:rPr>
        <w:t>: Sie gewann bei einem</w:t>
      </w:r>
      <w:r>
        <w:rPr>
          <w:lang w:val="de-AT"/>
        </w:rPr>
        <w:t xml:space="preserve"> </w:t>
      </w:r>
      <w:r w:rsidRPr="00B26C96">
        <w:rPr>
          <w:lang w:val="de-AT"/>
        </w:rPr>
        <w:t>Facebook-Gewinnspiel der</w:t>
      </w:r>
      <w:r>
        <w:rPr>
          <w:lang w:val="de-AT"/>
        </w:rPr>
        <w:t xml:space="preserve"> </w:t>
      </w:r>
      <w:r w:rsidRPr="00B26C96">
        <w:rPr>
          <w:lang w:val="de-AT"/>
        </w:rPr>
        <w:t>Stadt Wels im Rahmen der Ende</w:t>
      </w:r>
      <w:r>
        <w:rPr>
          <w:lang w:val="de-AT"/>
        </w:rPr>
        <w:t xml:space="preserve"> </w:t>
      </w:r>
      <w:r w:rsidRPr="00B26C96">
        <w:rPr>
          <w:lang w:val="de-AT"/>
        </w:rPr>
        <w:t>September erstmals stattgefundenen</w:t>
      </w:r>
      <w:r>
        <w:rPr>
          <w:lang w:val="de-AT"/>
        </w:rPr>
        <w:t xml:space="preserve"> </w:t>
      </w:r>
      <w:r w:rsidRPr="00B26C96">
        <w:rPr>
          <w:lang w:val="de-AT"/>
        </w:rPr>
        <w:t>Welser Sportmesse ein Trikot</w:t>
      </w:r>
      <w:r>
        <w:rPr>
          <w:lang w:val="de-AT"/>
        </w:rPr>
        <w:t xml:space="preserve"> </w:t>
      </w:r>
      <w:r w:rsidRPr="00B26C96">
        <w:rPr>
          <w:lang w:val="de-AT"/>
        </w:rPr>
        <w:t>des österreichischen Nationalteams.</w:t>
      </w:r>
      <w:r>
        <w:rPr>
          <w:lang w:val="de-AT"/>
        </w:rPr>
        <w:t xml:space="preserve"> </w:t>
      </w:r>
      <w:r w:rsidRPr="00B26C96">
        <w:rPr>
          <w:lang w:val="de-AT"/>
        </w:rPr>
        <w:t>Das besondere Highlight</w:t>
      </w:r>
      <w:r>
        <w:rPr>
          <w:lang w:val="de-AT"/>
        </w:rPr>
        <w:t xml:space="preserve"> </w:t>
      </w:r>
      <w:r w:rsidRPr="00B26C96">
        <w:rPr>
          <w:lang w:val="de-AT"/>
        </w:rPr>
        <w:t>daran: Alle Spieler verewigten</w:t>
      </w:r>
      <w:r>
        <w:rPr>
          <w:lang w:val="de-AT"/>
        </w:rPr>
        <w:t xml:space="preserve"> </w:t>
      </w:r>
      <w:r w:rsidRPr="00B26C96">
        <w:rPr>
          <w:lang w:val="de-AT"/>
        </w:rPr>
        <w:t>sich darauf mit ihrer Unterschrift.</w:t>
      </w:r>
      <w:r>
        <w:rPr>
          <w:lang w:val="de-AT"/>
        </w:rPr>
        <w:t xml:space="preserve"> </w:t>
      </w:r>
      <w:r w:rsidRPr="00B26C96">
        <w:rPr>
          <w:lang w:val="de-AT"/>
        </w:rPr>
        <w:t>Wollen auch Sie sich über Geschehnisse</w:t>
      </w:r>
      <w:r>
        <w:rPr>
          <w:lang w:val="de-AT"/>
        </w:rPr>
        <w:t xml:space="preserve"> </w:t>
      </w:r>
      <w:r w:rsidRPr="00B26C96">
        <w:rPr>
          <w:lang w:val="de-AT"/>
        </w:rPr>
        <w:t>in der Stadt Wels auf</w:t>
      </w:r>
      <w:r>
        <w:rPr>
          <w:lang w:val="de-AT"/>
        </w:rPr>
        <w:t xml:space="preserve"> </w:t>
      </w:r>
      <w:r w:rsidRPr="00B26C96">
        <w:rPr>
          <w:lang w:val="de-AT"/>
        </w:rPr>
        <w:t>dem Laufenden halten und darüber</w:t>
      </w:r>
      <w:r>
        <w:rPr>
          <w:lang w:val="de-AT"/>
        </w:rPr>
        <w:t xml:space="preserve"> </w:t>
      </w:r>
      <w:r w:rsidRPr="00B26C96">
        <w:rPr>
          <w:lang w:val="de-AT"/>
        </w:rPr>
        <w:t>hinaus bei tollen Gewinnspielen</w:t>
      </w:r>
      <w:r>
        <w:rPr>
          <w:lang w:val="de-AT"/>
        </w:rPr>
        <w:t xml:space="preserve"> </w:t>
      </w:r>
      <w:r w:rsidRPr="00B26C96">
        <w:rPr>
          <w:lang w:val="de-AT"/>
        </w:rPr>
        <w:t>mitmachen? Dann abonnieren</w:t>
      </w:r>
      <w:r>
        <w:rPr>
          <w:lang w:val="de-AT"/>
        </w:rPr>
        <w:t xml:space="preserve"> </w:t>
      </w:r>
      <w:r w:rsidRPr="00B26C96">
        <w:rPr>
          <w:lang w:val="de-AT"/>
        </w:rPr>
        <w:t>Sie die Facebook-Seite der Stadt</w:t>
      </w:r>
      <w:r>
        <w:rPr>
          <w:lang w:val="de-AT"/>
        </w:rPr>
        <w:t xml:space="preserve"> Wels unter www.facebook.com</w:t>
      </w:r>
      <w:r w:rsidRPr="00B26C96">
        <w:rPr>
          <w:lang w:val="de-AT"/>
        </w:rPr>
        <w:t>/stadt.wels</w:t>
      </w:r>
      <w:r>
        <w:rPr>
          <w:lang w:val="de-AT"/>
        </w:rPr>
        <w:t xml:space="preserve"> </w:t>
      </w:r>
    </w:p>
    <w:p w:rsidR="00B26C96" w:rsidRDefault="00CA073F" w:rsidP="00E02F74">
      <w:pPr>
        <w:pStyle w:val="berschrift2"/>
        <w:rPr>
          <w:lang w:val="de-AT"/>
        </w:rPr>
      </w:pPr>
      <w:r>
        <w:rPr>
          <w:lang w:val="de-AT"/>
        </w:rPr>
        <w:br w:type="page"/>
      </w:r>
      <w:bookmarkStart w:id="116" w:name="_Toc528070690"/>
      <w:r w:rsidR="005E2A94">
        <w:rPr>
          <w:lang w:val="de-AT"/>
        </w:rPr>
        <w:lastRenderedPageBreak/>
        <w:t>Fraktionsbeitrag FPÖ</w:t>
      </w:r>
      <w:bookmarkEnd w:id="116"/>
    </w:p>
    <w:p w:rsidR="005E2A94" w:rsidRDefault="005E2A94" w:rsidP="008D6AE5">
      <w:pPr>
        <w:pStyle w:val="berschrift3"/>
        <w:rPr>
          <w:lang w:val="de-AT"/>
        </w:rPr>
      </w:pPr>
      <w:bookmarkStart w:id="117" w:name="_Toc528070691"/>
      <w:r>
        <w:rPr>
          <w:lang w:val="de-AT"/>
        </w:rPr>
        <w:t>„Versprochen – Gehalten, eine Halbzeit Bilanz“</w:t>
      </w:r>
      <w:bookmarkEnd w:id="117"/>
    </w:p>
    <w:p w:rsidR="005E2A94" w:rsidRDefault="005E2A94" w:rsidP="005E2A94">
      <w:pPr>
        <w:spacing w:after="240"/>
        <w:jc w:val="both"/>
        <w:rPr>
          <w:lang w:val="de-AT"/>
        </w:rPr>
      </w:pPr>
      <w:r w:rsidRPr="005E2A94">
        <w:rPr>
          <w:lang w:val="de-AT"/>
        </w:rPr>
        <w:t>Drei Jahre sind vergangen seitdem die Welser Bevölkerung die FPÖ zur</w:t>
      </w:r>
      <w:r>
        <w:rPr>
          <w:lang w:val="de-AT"/>
        </w:rPr>
        <w:t xml:space="preserve"> </w:t>
      </w:r>
      <w:r w:rsidRPr="005E2A94">
        <w:rPr>
          <w:lang w:val="de-AT"/>
        </w:rPr>
        <w:t>stärksten Kraft im Welser Gemeinderat gemacht und Dr. Andreas Rabl</w:t>
      </w:r>
      <w:r>
        <w:rPr>
          <w:lang w:val="de-AT"/>
        </w:rPr>
        <w:t xml:space="preserve"> </w:t>
      </w:r>
      <w:r w:rsidRPr="005E2A94">
        <w:rPr>
          <w:lang w:val="de-AT"/>
        </w:rPr>
        <w:t>zum Bürgermeister gewählt hat. Seitdem wurden zahlreiche Projekte</w:t>
      </w:r>
      <w:r>
        <w:rPr>
          <w:lang w:val="de-AT"/>
        </w:rPr>
        <w:t xml:space="preserve"> </w:t>
      </w:r>
      <w:r w:rsidRPr="005E2A94">
        <w:rPr>
          <w:lang w:val="de-AT"/>
        </w:rPr>
        <w:t>umgesetzt, viele andere Vorhaben für Wels sind in Vorbereitung.</w:t>
      </w:r>
      <w:r>
        <w:rPr>
          <w:lang w:val="de-AT"/>
        </w:rPr>
        <w:t xml:space="preserve"> </w:t>
      </w:r>
    </w:p>
    <w:p w:rsidR="005E2A94" w:rsidRDefault="005E2A94" w:rsidP="005E2A94">
      <w:pPr>
        <w:pStyle w:val="berschrift4"/>
        <w:rPr>
          <w:lang w:val="de-AT"/>
        </w:rPr>
      </w:pPr>
      <w:r w:rsidRPr="005E2A94">
        <w:rPr>
          <w:lang w:val="de-AT"/>
        </w:rPr>
        <w:t>Sicherheit/Integration zuerst</w:t>
      </w:r>
      <w:r>
        <w:rPr>
          <w:lang w:val="de-AT"/>
        </w:rPr>
        <w:t xml:space="preserve"> </w:t>
      </w:r>
    </w:p>
    <w:p w:rsidR="005E2A94" w:rsidRDefault="005E2A94" w:rsidP="005E2A94">
      <w:pPr>
        <w:spacing w:after="240"/>
        <w:jc w:val="both"/>
        <w:rPr>
          <w:lang w:val="de-AT"/>
        </w:rPr>
      </w:pPr>
      <w:r w:rsidRPr="005E2A94">
        <w:rPr>
          <w:lang w:val="de-AT"/>
        </w:rPr>
        <w:t>Unmittelbar nach den Wahlen wurde die Ansiedelung eines Asylerstaufnahmezentrums</w:t>
      </w:r>
      <w:r>
        <w:rPr>
          <w:lang w:val="de-AT"/>
        </w:rPr>
        <w:t xml:space="preserve"> </w:t>
      </w:r>
      <w:r w:rsidRPr="005E2A94">
        <w:rPr>
          <w:lang w:val="de-AT"/>
        </w:rPr>
        <w:t>in der alten psychiatrischen Klinik verhindert.</w:t>
      </w:r>
      <w:r>
        <w:rPr>
          <w:lang w:val="de-AT"/>
        </w:rPr>
        <w:t xml:space="preserve"> </w:t>
      </w:r>
      <w:r w:rsidRPr="005E2A94">
        <w:rPr>
          <w:lang w:val="de-AT"/>
        </w:rPr>
        <w:t>Dort soll jetzt eine Polizeischule mit 400 Polizeischülern eingerichtet</w:t>
      </w:r>
      <w:r>
        <w:rPr>
          <w:lang w:val="de-AT"/>
        </w:rPr>
        <w:t xml:space="preserve"> </w:t>
      </w:r>
      <w:r w:rsidRPr="005E2A94">
        <w:rPr>
          <w:lang w:val="de-AT"/>
        </w:rPr>
        <w:t>werden. Gleichzeitig konnte eine Verlegung der Polizeiinspektion auf</w:t>
      </w:r>
      <w:r>
        <w:rPr>
          <w:lang w:val="de-AT"/>
        </w:rPr>
        <w:t xml:space="preserve"> </w:t>
      </w:r>
      <w:r w:rsidRPr="005E2A94">
        <w:rPr>
          <w:lang w:val="de-AT"/>
        </w:rPr>
        <w:t>den Kaiser-Josef-Platz mit dem Innenministerium ausverhandelt werden.</w:t>
      </w:r>
      <w:r>
        <w:rPr>
          <w:lang w:val="de-AT"/>
        </w:rPr>
        <w:t xml:space="preserve"> </w:t>
      </w:r>
      <w:r w:rsidRPr="005E2A94">
        <w:rPr>
          <w:lang w:val="de-AT"/>
        </w:rPr>
        <w:t>Damit sollte sich die Sicherheitssituation in Wels nach Einführung</w:t>
      </w:r>
      <w:r>
        <w:rPr>
          <w:lang w:val="de-AT"/>
        </w:rPr>
        <w:t xml:space="preserve"> </w:t>
      </w:r>
      <w:r w:rsidRPr="005E2A94">
        <w:rPr>
          <w:lang w:val="de-AT"/>
        </w:rPr>
        <w:t>der Videoüberwachung erneut steigern. Die Zahlen geben uns Recht,</w:t>
      </w:r>
      <w:r>
        <w:rPr>
          <w:lang w:val="de-AT"/>
        </w:rPr>
        <w:t xml:space="preserve"> </w:t>
      </w:r>
      <w:r w:rsidRPr="005E2A94">
        <w:rPr>
          <w:lang w:val="de-AT"/>
        </w:rPr>
        <w:t>die Kriminalität ist auch im Vorjahr insgesamt in Wels um mehr als 5</w:t>
      </w:r>
      <w:r>
        <w:rPr>
          <w:lang w:val="de-AT"/>
        </w:rPr>
        <w:t xml:space="preserve"> </w:t>
      </w:r>
      <w:r w:rsidRPr="005E2A94">
        <w:rPr>
          <w:lang w:val="de-AT"/>
        </w:rPr>
        <w:t>Prozent gesunken. Auch im Bereich der Integration wurde bereits viel</w:t>
      </w:r>
      <w:r>
        <w:rPr>
          <w:lang w:val="de-AT"/>
        </w:rPr>
        <w:t xml:space="preserve"> </w:t>
      </w:r>
      <w:r w:rsidRPr="005E2A94">
        <w:rPr>
          <w:lang w:val="de-AT"/>
        </w:rPr>
        <w:t>erreicht. Die Bindung von Sozialleistungen an Deutschkenntnisse und</w:t>
      </w:r>
      <w:r>
        <w:rPr>
          <w:lang w:val="de-AT"/>
        </w:rPr>
        <w:t xml:space="preserve"> </w:t>
      </w:r>
      <w:r w:rsidRPr="005E2A94">
        <w:rPr>
          <w:lang w:val="de-AT"/>
        </w:rPr>
        <w:t>der Grundsatz „ohne Deutsch keine Wohnung“ wurden fortgesetzt. In</w:t>
      </w:r>
      <w:r>
        <w:rPr>
          <w:lang w:val="de-AT"/>
        </w:rPr>
        <w:t xml:space="preserve"> </w:t>
      </w:r>
      <w:r w:rsidRPr="005E2A94">
        <w:rPr>
          <w:lang w:val="de-AT"/>
        </w:rPr>
        <w:t>den Kindergärten wurden eigene Sprachkurse etabliert und ein Wertekatalog</w:t>
      </w:r>
      <w:r>
        <w:rPr>
          <w:lang w:val="de-AT"/>
        </w:rPr>
        <w:t xml:space="preserve"> </w:t>
      </w:r>
      <w:r w:rsidRPr="005E2A94">
        <w:rPr>
          <w:lang w:val="de-AT"/>
        </w:rPr>
        <w:t>zur Vermittlung der europäischen Werte umgesetzt.</w:t>
      </w:r>
      <w:r>
        <w:rPr>
          <w:lang w:val="de-AT"/>
        </w:rPr>
        <w:t xml:space="preserve"> </w:t>
      </w:r>
    </w:p>
    <w:p w:rsidR="005E2A94" w:rsidRDefault="005E2A94" w:rsidP="005E2A94">
      <w:pPr>
        <w:pStyle w:val="berschrift4"/>
        <w:rPr>
          <w:lang w:val="de-AT"/>
        </w:rPr>
      </w:pPr>
      <w:r w:rsidRPr="005E2A94">
        <w:rPr>
          <w:lang w:val="de-AT"/>
        </w:rPr>
        <w:t>Kinderbetreuung top</w:t>
      </w:r>
      <w:r>
        <w:rPr>
          <w:lang w:val="de-AT"/>
        </w:rPr>
        <w:t xml:space="preserve"> </w:t>
      </w:r>
    </w:p>
    <w:p w:rsidR="005E2A94" w:rsidRDefault="005E2A94" w:rsidP="005E2A94">
      <w:pPr>
        <w:spacing w:after="240"/>
        <w:jc w:val="both"/>
        <w:rPr>
          <w:lang w:val="de-AT"/>
        </w:rPr>
      </w:pPr>
      <w:r w:rsidRPr="005E2A94">
        <w:rPr>
          <w:lang w:val="de-AT"/>
        </w:rPr>
        <w:t>Gleichzeitig wurde und wird die Kinderbetreuung in Wels massiv ausgebaut.</w:t>
      </w:r>
      <w:r>
        <w:rPr>
          <w:lang w:val="de-AT"/>
        </w:rPr>
        <w:t xml:space="preserve"> </w:t>
      </w:r>
      <w:r w:rsidRPr="005E2A94">
        <w:rPr>
          <w:lang w:val="de-AT"/>
        </w:rPr>
        <w:t>So wurde in der Mohnstraße ein neuer Kindergarten samt</w:t>
      </w:r>
      <w:r>
        <w:rPr>
          <w:lang w:val="de-AT"/>
        </w:rPr>
        <w:t xml:space="preserve"> </w:t>
      </w:r>
      <w:r w:rsidRPr="005E2A94">
        <w:rPr>
          <w:lang w:val="de-AT"/>
        </w:rPr>
        <w:t>Krabbelstube eröffnet, gleichzeitig sollen in den nächsten drei Jahren</w:t>
      </w:r>
      <w:r>
        <w:rPr>
          <w:lang w:val="de-AT"/>
        </w:rPr>
        <w:t xml:space="preserve"> </w:t>
      </w:r>
      <w:r w:rsidRPr="005E2A94">
        <w:rPr>
          <w:lang w:val="de-AT"/>
        </w:rPr>
        <w:t xml:space="preserve">die Kindergärten in der </w:t>
      </w:r>
      <w:proofErr w:type="spellStart"/>
      <w:r w:rsidRPr="005E2A94">
        <w:rPr>
          <w:lang w:val="de-AT"/>
        </w:rPr>
        <w:t>Pernau</w:t>
      </w:r>
      <w:proofErr w:type="spellEnd"/>
      <w:r w:rsidRPr="005E2A94">
        <w:rPr>
          <w:lang w:val="de-AT"/>
        </w:rPr>
        <w:t xml:space="preserve"> total saniert bzw. erneuert werden. Ziel</w:t>
      </w:r>
      <w:r>
        <w:rPr>
          <w:lang w:val="de-AT"/>
        </w:rPr>
        <w:t xml:space="preserve"> </w:t>
      </w:r>
      <w:r w:rsidRPr="005E2A94">
        <w:rPr>
          <w:lang w:val="de-AT"/>
        </w:rPr>
        <w:t>bleibt, dass jedes Kind einen Kinderbetreuungsplatz in Anspruch nehmen</w:t>
      </w:r>
      <w:r>
        <w:rPr>
          <w:lang w:val="de-AT"/>
        </w:rPr>
        <w:t xml:space="preserve"> </w:t>
      </w:r>
      <w:r w:rsidRPr="005E2A94">
        <w:rPr>
          <w:lang w:val="de-AT"/>
        </w:rPr>
        <w:t>kann.</w:t>
      </w:r>
      <w:r>
        <w:rPr>
          <w:lang w:val="de-AT"/>
        </w:rPr>
        <w:t xml:space="preserve"> </w:t>
      </w:r>
    </w:p>
    <w:p w:rsidR="005E2A94" w:rsidRDefault="005E2A94" w:rsidP="005E2A94">
      <w:pPr>
        <w:pStyle w:val="berschrift4"/>
        <w:rPr>
          <w:lang w:val="de-AT"/>
        </w:rPr>
      </w:pPr>
      <w:r w:rsidRPr="005E2A94">
        <w:rPr>
          <w:lang w:val="de-AT"/>
        </w:rPr>
        <w:t>Stadtplatz neu</w:t>
      </w:r>
      <w:r>
        <w:rPr>
          <w:lang w:val="de-AT"/>
        </w:rPr>
        <w:t xml:space="preserve"> </w:t>
      </w:r>
    </w:p>
    <w:p w:rsidR="005E2A94" w:rsidRDefault="005E2A94" w:rsidP="005E2A94">
      <w:pPr>
        <w:spacing w:after="240"/>
        <w:jc w:val="both"/>
        <w:rPr>
          <w:lang w:val="de-AT"/>
        </w:rPr>
      </w:pPr>
      <w:r w:rsidRPr="005E2A94">
        <w:rPr>
          <w:lang w:val="de-AT"/>
        </w:rPr>
        <w:t>Auch der Stadtplatz wurde zwischenzeitig wiederbelebt, neue Brunnenanlagen</w:t>
      </w:r>
      <w:r>
        <w:rPr>
          <w:lang w:val="de-AT"/>
        </w:rPr>
        <w:t xml:space="preserve"> </w:t>
      </w:r>
      <w:r w:rsidRPr="005E2A94">
        <w:rPr>
          <w:lang w:val="de-AT"/>
        </w:rPr>
        <w:t>schaffen einen angenehme Aufenthaltszone in Verbindung</w:t>
      </w:r>
      <w:r>
        <w:rPr>
          <w:lang w:val="de-AT"/>
        </w:rPr>
        <w:t xml:space="preserve"> </w:t>
      </w:r>
      <w:r w:rsidRPr="005E2A94">
        <w:rPr>
          <w:lang w:val="de-AT"/>
        </w:rPr>
        <w:t>mit den neu angeschafften Bänken und Blumentrögen samt Bäumen.</w:t>
      </w:r>
      <w:r>
        <w:rPr>
          <w:lang w:val="de-AT"/>
        </w:rPr>
        <w:t xml:space="preserve"> </w:t>
      </w:r>
    </w:p>
    <w:p w:rsidR="005E2A94" w:rsidRDefault="005E2A94" w:rsidP="005E2A94">
      <w:pPr>
        <w:pStyle w:val="berschrift4"/>
        <w:rPr>
          <w:lang w:val="de-AT"/>
        </w:rPr>
      </w:pPr>
      <w:r w:rsidRPr="005E2A94">
        <w:rPr>
          <w:lang w:val="de-AT"/>
        </w:rPr>
        <w:t>Infrastruktur modernisieren</w:t>
      </w:r>
      <w:r>
        <w:rPr>
          <w:lang w:val="de-AT"/>
        </w:rPr>
        <w:t xml:space="preserve"> </w:t>
      </w:r>
    </w:p>
    <w:p w:rsidR="005E2A94" w:rsidRDefault="005E2A94" w:rsidP="005E2A94">
      <w:pPr>
        <w:spacing w:after="240"/>
        <w:jc w:val="both"/>
        <w:rPr>
          <w:lang w:val="de-AT"/>
        </w:rPr>
      </w:pPr>
      <w:r w:rsidRPr="005E2A94">
        <w:rPr>
          <w:lang w:val="de-AT"/>
        </w:rPr>
        <w:t>Besonders Wert gelegt wurde auf die Modernisierung der Infrastruktur.</w:t>
      </w:r>
      <w:r>
        <w:rPr>
          <w:lang w:val="de-AT"/>
        </w:rPr>
        <w:t xml:space="preserve"> </w:t>
      </w:r>
      <w:r w:rsidRPr="005E2A94">
        <w:rPr>
          <w:lang w:val="de-AT"/>
        </w:rPr>
        <w:t>So sollen neue Radwege errichtet werden, die Autobahnanschlussstelle</w:t>
      </w:r>
      <w:r>
        <w:rPr>
          <w:lang w:val="de-AT"/>
        </w:rPr>
        <w:t xml:space="preserve"> </w:t>
      </w:r>
      <w:proofErr w:type="spellStart"/>
      <w:r w:rsidRPr="005E2A94">
        <w:rPr>
          <w:lang w:val="de-AT"/>
        </w:rPr>
        <w:t>Wimpassing</w:t>
      </w:r>
      <w:proofErr w:type="spellEnd"/>
      <w:r w:rsidRPr="005E2A94">
        <w:rPr>
          <w:lang w:val="de-AT"/>
        </w:rPr>
        <w:t xml:space="preserve"> ist auf Schiene. Die Schulen wurden zum Teil komplett</w:t>
      </w:r>
      <w:r>
        <w:rPr>
          <w:lang w:val="de-AT"/>
        </w:rPr>
        <w:t xml:space="preserve"> </w:t>
      </w:r>
      <w:r w:rsidRPr="005E2A94">
        <w:rPr>
          <w:lang w:val="de-AT"/>
        </w:rPr>
        <w:t>saniert, das Parkhaus in der Neustadt mit über 400 Parkplätzen kürzlich</w:t>
      </w:r>
      <w:r>
        <w:rPr>
          <w:lang w:val="de-AT"/>
        </w:rPr>
        <w:t xml:space="preserve"> </w:t>
      </w:r>
      <w:r w:rsidRPr="005E2A94">
        <w:rPr>
          <w:lang w:val="de-AT"/>
        </w:rPr>
        <w:t>eröffnet. Auch das Spitzer-Seniorenheim wurde erst im Frühjahr 2018</w:t>
      </w:r>
      <w:r>
        <w:rPr>
          <w:lang w:val="de-AT"/>
        </w:rPr>
        <w:t xml:space="preserve"> </w:t>
      </w:r>
      <w:r w:rsidRPr="005E2A94">
        <w:rPr>
          <w:lang w:val="de-AT"/>
        </w:rPr>
        <w:t>neu eröffnet und bietet mehr als 70 Senioren eine moderne Heimstadt.</w:t>
      </w:r>
      <w:r>
        <w:rPr>
          <w:lang w:val="de-AT"/>
        </w:rPr>
        <w:t xml:space="preserve"> </w:t>
      </w:r>
      <w:r w:rsidRPr="005E2A94">
        <w:rPr>
          <w:lang w:val="de-AT"/>
        </w:rPr>
        <w:t>Die Schwerpunkte in Zukunft werden vor allem auf der Verschönerung</w:t>
      </w:r>
      <w:r>
        <w:rPr>
          <w:lang w:val="de-AT"/>
        </w:rPr>
        <w:t xml:space="preserve"> </w:t>
      </w:r>
      <w:r w:rsidRPr="005E2A94">
        <w:rPr>
          <w:lang w:val="de-AT"/>
        </w:rPr>
        <w:t>der Parkanlagen, der Modernisierung der Amtsgebäude und des</w:t>
      </w:r>
      <w:r>
        <w:rPr>
          <w:lang w:val="de-AT"/>
        </w:rPr>
        <w:t xml:space="preserve"> </w:t>
      </w:r>
      <w:r w:rsidRPr="005E2A94">
        <w:rPr>
          <w:lang w:val="de-AT"/>
        </w:rPr>
        <w:t xml:space="preserve">Stadttheaters, der Platzgestaltung am Kaiser-Josef-Platz und einer </w:t>
      </w:r>
      <w:proofErr w:type="spellStart"/>
      <w:r w:rsidRPr="005E2A94">
        <w:rPr>
          <w:lang w:val="de-AT"/>
        </w:rPr>
        <w:t>Attraktivierung</w:t>
      </w:r>
      <w:proofErr w:type="spellEnd"/>
      <w:r>
        <w:rPr>
          <w:lang w:val="de-AT"/>
        </w:rPr>
        <w:t xml:space="preserve"> </w:t>
      </w:r>
      <w:r w:rsidRPr="005E2A94">
        <w:rPr>
          <w:lang w:val="de-AT"/>
        </w:rPr>
        <w:t xml:space="preserve">des </w:t>
      </w:r>
      <w:proofErr w:type="spellStart"/>
      <w:r w:rsidRPr="005E2A94">
        <w:rPr>
          <w:lang w:val="de-AT"/>
        </w:rPr>
        <w:t>Traunufers</w:t>
      </w:r>
      <w:proofErr w:type="spellEnd"/>
      <w:r w:rsidRPr="005E2A94">
        <w:rPr>
          <w:lang w:val="de-AT"/>
        </w:rPr>
        <w:t xml:space="preserve"> liegen. Dies alles bei einem weitestgehend</w:t>
      </w:r>
      <w:r>
        <w:rPr>
          <w:lang w:val="de-AT"/>
        </w:rPr>
        <w:t xml:space="preserve"> </w:t>
      </w:r>
      <w:r w:rsidRPr="005E2A94">
        <w:rPr>
          <w:lang w:val="de-AT"/>
        </w:rPr>
        <w:t>ausgeglichenen Budget.</w:t>
      </w:r>
      <w:r>
        <w:rPr>
          <w:lang w:val="de-AT"/>
        </w:rPr>
        <w:t xml:space="preserve"> </w:t>
      </w:r>
    </w:p>
    <w:p w:rsidR="005E2A94" w:rsidRDefault="005E2A94" w:rsidP="005E2A94">
      <w:pPr>
        <w:jc w:val="both"/>
        <w:rPr>
          <w:lang w:val="de-AT"/>
        </w:rPr>
      </w:pPr>
      <w:r w:rsidRPr="005E2A94">
        <w:rPr>
          <w:lang w:val="de-AT"/>
        </w:rPr>
        <w:t>Ihr</w:t>
      </w:r>
      <w:r>
        <w:rPr>
          <w:lang w:val="de-AT"/>
        </w:rPr>
        <w:t xml:space="preserve"> </w:t>
      </w:r>
    </w:p>
    <w:p w:rsidR="005E2A94" w:rsidRDefault="005E2A94" w:rsidP="005E2A94">
      <w:pPr>
        <w:jc w:val="both"/>
        <w:rPr>
          <w:lang w:val="de-AT"/>
        </w:rPr>
      </w:pPr>
      <w:r w:rsidRPr="005E2A94">
        <w:rPr>
          <w:lang w:val="de-AT"/>
        </w:rPr>
        <w:t xml:space="preserve">Gemeinderat Ralph Schäfer, </w:t>
      </w:r>
      <w:proofErr w:type="spellStart"/>
      <w:r w:rsidRPr="005E2A94">
        <w:rPr>
          <w:lang w:val="de-AT"/>
        </w:rPr>
        <w:t>BSc</w:t>
      </w:r>
      <w:proofErr w:type="spellEnd"/>
      <w:r>
        <w:rPr>
          <w:lang w:val="de-AT"/>
        </w:rPr>
        <w:t xml:space="preserve"> </w:t>
      </w:r>
    </w:p>
    <w:p w:rsidR="005E2A94" w:rsidRDefault="005E2A94" w:rsidP="005E2A94">
      <w:pPr>
        <w:jc w:val="both"/>
        <w:rPr>
          <w:lang w:val="de-AT"/>
        </w:rPr>
      </w:pPr>
      <w:r w:rsidRPr="005E2A94">
        <w:rPr>
          <w:lang w:val="de-AT"/>
        </w:rPr>
        <w:t>Fraktionsobmann</w:t>
      </w:r>
      <w:r>
        <w:rPr>
          <w:lang w:val="de-AT"/>
        </w:rPr>
        <w:t xml:space="preserve"> </w:t>
      </w:r>
    </w:p>
    <w:p w:rsidR="005E2A94" w:rsidRDefault="005E2A94" w:rsidP="00E02F74">
      <w:pPr>
        <w:pStyle w:val="berschrift2"/>
        <w:rPr>
          <w:lang w:val="de-AT"/>
        </w:rPr>
      </w:pPr>
      <w:r>
        <w:rPr>
          <w:lang w:val="de-AT"/>
        </w:rPr>
        <w:br w:type="page"/>
      </w:r>
      <w:bookmarkStart w:id="118" w:name="_Toc528070692"/>
      <w:r>
        <w:rPr>
          <w:lang w:val="de-AT"/>
        </w:rPr>
        <w:lastRenderedPageBreak/>
        <w:t>Fraktionsbeitrag SPÖ</w:t>
      </w:r>
      <w:bookmarkEnd w:id="118"/>
    </w:p>
    <w:p w:rsidR="005E2A94" w:rsidRDefault="005E2A94" w:rsidP="008D6AE5">
      <w:pPr>
        <w:pStyle w:val="berschrift3"/>
        <w:rPr>
          <w:lang w:val="de-AT"/>
        </w:rPr>
      </w:pPr>
      <w:bookmarkStart w:id="119" w:name="_Toc528070693"/>
      <w:r>
        <w:rPr>
          <w:lang w:val="de-AT"/>
        </w:rPr>
        <w:t>Liebe Welserinnen und Welser!</w:t>
      </w:r>
      <w:bookmarkEnd w:id="119"/>
    </w:p>
    <w:p w:rsidR="005E2A94" w:rsidRDefault="005E2A94" w:rsidP="005E2A94">
      <w:pPr>
        <w:pStyle w:val="berschrift4"/>
        <w:rPr>
          <w:lang w:val="de-AT"/>
        </w:rPr>
      </w:pPr>
      <w:r w:rsidRPr="005E2A94">
        <w:rPr>
          <w:lang w:val="de-AT"/>
        </w:rPr>
        <w:t>Neues Parkdeck bringt Entlastung für die Neustadt</w:t>
      </w:r>
      <w:r>
        <w:rPr>
          <w:lang w:val="de-AT"/>
        </w:rPr>
        <w:t xml:space="preserve"> </w:t>
      </w:r>
    </w:p>
    <w:p w:rsidR="005E2A94" w:rsidRDefault="005E2A94" w:rsidP="005E2A94">
      <w:pPr>
        <w:spacing w:after="240"/>
        <w:jc w:val="both"/>
        <w:rPr>
          <w:lang w:val="de-AT"/>
        </w:rPr>
      </w:pPr>
      <w:r w:rsidRPr="005E2A94">
        <w:rPr>
          <w:lang w:val="de-AT"/>
        </w:rPr>
        <w:t>Mit der Eröffnung des neuen ÖBB-Parkdecks am Welser Hauptbahnhof</w:t>
      </w:r>
      <w:r>
        <w:rPr>
          <w:lang w:val="de-AT"/>
        </w:rPr>
        <w:t xml:space="preserve"> </w:t>
      </w:r>
      <w:r w:rsidRPr="005E2A94">
        <w:rPr>
          <w:lang w:val="de-AT"/>
        </w:rPr>
        <w:t>konnte eine langjährige Forderung der Welser SPÖ umgesetzt</w:t>
      </w:r>
      <w:r>
        <w:rPr>
          <w:lang w:val="de-AT"/>
        </w:rPr>
        <w:t xml:space="preserve"> </w:t>
      </w:r>
      <w:r w:rsidRPr="005E2A94">
        <w:rPr>
          <w:lang w:val="de-AT"/>
        </w:rPr>
        <w:t>werden. Mit insgesamt 545 neuen Auto-Stellplätzen und beinahe 500</w:t>
      </w:r>
      <w:r>
        <w:rPr>
          <w:lang w:val="de-AT"/>
        </w:rPr>
        <w:t xml:space="preserve"> </w:t>
      </w:r>
      <w:r w:rsidRPr="005E2A94">
        <w:rPr>
          <w:lang w:val="de-AT"/>
        </w:rPr>
        <w:t>Fahrrad-Abstellplätzen wurde die Anzahl der Parkplätze am Bahnhof</w:t>
      </w:r>
      <w:r>
        <w:rPr>
          <w:lang w:val="de-AT"/>
        </w:rPr>
        <w:t xml:space="preserve"> </w:t>
      </w:r>
      <w:r w:rsidRPr="005E2A94">
        <w:rPr>
          <w:lang w:val="de-AT"/>
        </w:rPr>
        <w:t>mehr als verdoppelt. Das bedeutet nicht nur für die direkten Anrainer</w:t>
      </w:r>
      <w:r>
        <w:rPr>
          <w:lang w:val="de-AT"/>
        </w:rPr>
        <w:t xml:space="preserve"> </w:t>
      </w:r>
      <w:r w:rsidRPr="005E2A94">
        <w:rPr>
          <w:lang w:val="de-AT"/>
        </w:rPr>
        <w:t>in Wels-Neustadt eine deutliche Entlastung.</w:t>
      </w:r>
      <w:r>
        <w:rPr>
          <w:lang w:val="de-AT"/>
        </w:rPr>
        <w:t xml:space="preserve"> </w:t>
      </w:r>
    </w:p>
    <w:p w:rsidR="005E2A94" w:rsidRDefault="005E2A94" w:rsidP="005E2A94">
      <w:pPr>
        <w:spacing w:after="240"/>
        <w:jc w:val="both"/>
        <w:rPr>
          <w:lang w:val="de-AT"/>
        </w:rPr>
      </w:pPr>
      <w:r w:rsidRPr="005E2A94">
        <w:rPr>
          <w:lang w:val="de-AT"/>
        </w:rPr>
        <w:t>Mit diesem Angebot ist der Welser Bahnhof noch attraktiver als Umsteigeknoten.</w:t>
      </w:r>
      <w:r>
        <w:rPr>
          <w:lang w:val="de-AT"/>
        </w:rPr>
        <w:t xml:space="preserve"> </w:t>
      </w:r>
      <w:r w:rsidRPr="005E2A94">
        <w:rPr>
          <w:lang w:val="de-AT"/>
        </w:rPr>
        <w:t>Umso wichtiger ist unsere Forderung nach dem Halt</w:t>
      </w:r>
      <w:r>
        <w:rPr>
          <w:lang w:val="de-AT"/>
        </w:rPr>
        <w:t xml:space="preserve"> </w:t>
      </w:r>
      <w:r w:rsidRPr="005E2A94">
        <w:rPr>
          <w:lang w:val="de-AT"/>
        </w:rPr>
        <w:t xml:space="preserve">schneller Fernverbindungen wie, </w:t>
      </w:r>
      <w:proofErr w:type="spellStart"/>
      <w:r w:rsidRPr="005E2A94">
        <w:rPr>
          <w:lang w:val="de-AT"/>
        </w:rPr>
        <w:t>Railjets</w:t>
      </w:r>
      <w:proofErr w:type="spellEnd"/>
      <w:r w:rsidRPr="005E2A94">
        <w:rPr>
          <w:lang w:val="de-AT"/>
        </w:rPr>
        <w:t xml:space="preserve"> und ICEs, in Wels.</w:t>
      </w:r>
      <w:r>
        <w:rPr>
          <w:lang w:val="de-AT"/>
        </w:rPr>
        <w:t xml:space="preserve"> </w:t>
      </w:r>
    </w:p>
    <w:p w:rsidR="005E2A94" w:rsidRDefault="005E2A94" w:rsidP="005E2A94">
      <w:pPr>
        <w:pStyle w:val="berschrift4"/>
        <w:rPr>
          <w:lang w:val="de-AT"/>
        </w:rPr>
      </w:pPr>
      <w:r w:rsidRPr="005E2A94">
        <w:rPr>
          <w:lang w:val="de-AT"/>
        </w:rPr>
        <w:t>Verkehrsinfrastruktur</w:t>
      </w:r>
      <w:r>
        <w:rPr>
          <w:lang w:val="de-AT"/>
        </w:rPr>
        <w:t xml:space="preserve"> </w:t>
      </w:r>
    </w:p>
    <w:p w:rsidR="005E2A94" w:rsidRDefault="005E2A94" w:rsidP="005E2A94">
      <w:pPr>
        <w:spacing w:after="240"/>
        <w:jc w:val="both"/>
        <w:rPr>
          <w:lang w:val="de-AT"/>
        </w:rPr>
      </w:pPr>
      <w:r w:rsidRPr="005E2A94">
        <w:rPr>
          <w:lang w:val="de-AT"/>
        </w:rPr>
        <w:t xml:space="preserve">Im Herbst werden die Ergebnisse zur geplanten Öffnung der </w:t>
      </w:r>
      <w:proofErr w:type="spellStart"/>
      <w:r w:rsidRPr="005E2A94">
        <w:rPr>
          <w:lang w:val="de-AT"/>
        </w:rPr>
        <w:t>Eisenhowerstraße</w:t>
      </w:r>
      <w:proofErr w:type="spellEnd"/>
      <w:r>
        <w:rPr>
          <w:lang w:val="de-AT"/>
        </w:rPr>
        <w:t xml:space="preserve"> </w:t>
      </w:r>
      <w:r w:rsidRPr="005E2A94">
        <w:rPr>
          <w:lang w:val="de-AT"/>
        </w:rPr>
        <w:t>für den Gegenverkehr erwartet. Mit dieser wichtigen Entscheidungsgrundlage</w:t>
      </w:r>
      <w:r>
        <w:rPr>
          <w:lang w:val="de-AT"/>
        </w:rPr>
        <w:t xml:space="preserve"> </w:t>
      </w:r>
      <w:r w:rsidRPr="005E2A94">
        <w:rPr>
          <w:lang w:val="de-AT"/>
        </w:rPr>
        <w:t>muss auch auf die zukünftige Planung und Entwicklung</w:t>
      </w:r>
      <w:r>
        <w:rPr>
          <w:lang w:val="de-AT"/>
        </w:rPr>
        <w:t xml:space="preserve"> </w:t>
      </w:r>
      <w:r w:rsidRPr="005E2A94">
        <w:rPr>
          <w:lang w:val="de-AT"/>
        </w:rPr>
        <w:t>des Kaiser-Josef-Platzes eingegangen werden. Es Unser Ziel</w:t>
      </w:r>
      <w:r>
        <w:rPr>
          <w:lang w:val="de-AT"/>
        </w:rPr>
        <w:t xml:space="preserve"> </w:t>
      </w:r>
      <w:r w:rsidRPr="005E2A94">
        <w:rPr>
          <w:lang w:val="de-AT"/>
        </w:rPr>
        <w:t>ist ein gesamtheitliches Innenstadtverkehrskonzept, um die Wege in</w:t>
      </w:r>
      <w:r>
        <w:rPr>
          <w:lang w:val="de-AT"/>
        </w:rPr>
        <w:t xml:space="preserve"> </w:t>
      </w:r>
      <w:r w:rsidRPr="005E2A94">
        <w:rPr>
          <w:lang w:val="de-AT"/>
        </w:rPr>
        <w:t>der Stadt kurz zu halten und damit die Umwelt- und Verkehrsbelastung</w:t>
      </w:r>
      <w:r>
        <w:rPr>
          <w:lang w:val="de-AT"/>
        </w:rPr>
        <w:t xml:space="preserve"> </w:t>
      </w:r>
      <w:r w:rsidRPr="005E2A94">
        <w:rPr>
          <w:lang w:val="de-AT"/>
        </w:rPr>
        <w:t>zu minimieren.</w:t>
      </w:r>
      <w:r>
        <w:rPr>
          <w:lang w:val="de-AT"/>
        </w:rPr>
        <w:t xml:space="preserve"> </w:t>
      </w:r>
    </w:p>
    <w:p w:rsidR="005E2A94" w:rsidRDefault="005E2A94" w:rsidP="005E2A94">
      <w:pPr>
        <w:spacing w:after="240"/>
        <w:jc w:val="both"/>
        <w:rPr>
          <w:lang w:val="de-AT"/>
        </w:rPr>
      </w:pPr>
      <w:r w:rsidRPr="005E2A94">
        <w:rPr>
          <w:lang w:val="de-AT"/>
        </w:rPr>
        <w:t>Die Neuvergabe des Welser Linienverkehrs trägt zur Qualitätssteigerung</w:t>
      </w:r>
      <w:r>
        <w:rPr>
          <w:lang w:val="de-AT"/>
        </w:rPr>
        <w:t xml:space="preserve"> </w:t>
      </w:r>
      <w:r w:rsidRPr="005E2A94">
        <w:rPr>
          <w:lang w:val="de-AT"/>
        </w:rPr>
        <w:t>bei. Vorrangig ist für die SPÖ die rasche Umsetzung einer Direktverbindung</w:t>
      </w:r>
      <w:r>
        <w:rPr>
          <w:lang w:val="de-AT"/>
        </w:rPr>
        <w:t xml:space="preserve"> </w:t>
      </w:r>
      <w:r w:rsidRPr="005E2A94">
        <w:rPr>
          <w:lang w:val="de-AT"/>
        </w:rPr>
        <w:t xml:space="preserve">von </w:t>
      </w:r>
      <w:proofErr w:type="spellStart"/>
      <w:r w:rsidRPr="005E2A94">
        <w:rPr>
          <w:lang w:val="de-AT"/>
        </w:rPr>
        <w:t>Lichtenegg</w:t>
      </w:r>
      <w:proofErr w:type="spellEnd"/>
      <w:r w:rsidRPr="005E2A94">
        <w:rPr>
          <w:lang w:val="de-AT"/>
        </w:rPr>
        <w:t xml:space="preserve"> in die Neustadt (Tangentiallinie) und eine bessere</w:t>
      </w:r>
      <w:r>
        <w:rPr>
          <w:lang w:val="de-AT"/>
        </w:rPr>
        <w:t xml:space="preserve"> </w:t>
      </w:r>
      <w:r w:rsidRPr="005E2A94">
        <w:rPr>
          <w:lang w:val="de-AT"/>
        </w:rPr>
        <w:t xml:space="preserve">Anbindung von Thalheim und dem </w:t>
      </w:r>
      <w:proofErr w:type="spellStart"/>
      <w:r w:rsidRPr="005E2A94">
        <w:rPr>
          <w:lang w:val="de-AT"/>
        </w:rPr>
        <w:t>Herminenhof</w:t>
      </w:r>
      <w:proofErr w:type="spellEnd"/>
      <w:r w:rsidRPr="005E2A94">
        <w:rPr>
          <w:lang w:val="de-AT"/>
        </w:rPr>
        <w:t>. Auch die bessere</w:t>
      </w:r>
      <w:r>
        <w:rPr>
          <w:lang w:val="de-AT"/>
        </w:rPr>
        <w:t xml:space="preserve"> </w:t>
      </w:r>
      <w:r w:rsidRPr="005E2A94">
        <w:rPr>
          <w:lang w:val="de-AT"/>
        </w:rPr>
        <w:t>Vernetzung der Welser Buslinien mit öffentlichen Verkehrsmitteln in</w:t>
      </w:r>
      <w:r>
        <w:rPr>
          <w:lang w:val="de-AT"/>
        </w:rPr>
        <w:t xml:space="preserve"> </w:t>
      </w:r>
      <w:r w:rsidRPr="005E2A94">
        <w:rPr>
          <w:lang w:val="de-AT"/>
        </w:rPr>
        <w:t>den umliegenden Gemeinden und Bezirken ist notwendig, damit Fahrgäste</w:t>
      </w:r>
      <w:r>
        <w:rPr>
          <w:lang w:val="de-AT"/>
        </w:rPr>
        <w:t xml:space="preserve"> </w:t>
      </w:r>
      <w:r w:rsidRPr="005E2A94">
        <w:rPr>
          <w:lang w:val="de-AT"/>
        </w:rPr>
        <w:t>endlich ein Verbundticket nutzen können.</w:t>
      </w:r>
      <w:r>
        <w:rPr>
          <w:lang w:val="de-AT"/>
        </w:rPr>
        <w:t xml:space="preserve"> </w:t>
      </w:r>
    </w:p>
    <w:p w:rsidR="005E2A94" w:rsidRDefault="005E2A94" w:rsidP="005E2A94">
      <w:pPr>
        <w:pStyle w:val="berschrift4"/>
        <w:rPr>
          <w:lang w:val="de-AT"/>
        </w:rPr>
      </w:pPr>
      <w:r w:rsidRPr="005E2A94">
        <w:rPr>
          <w:lang w:val="de-AT"/>
        </w:rPr>
        <w:t xml:space="preserve">Attraktives </w:t>
      </w:r>
      <w:proofErr w:type="spellStart"/>
      <w:r w:rsidRPr="005E2A94">
        <w:rPr>
          <w:lang w:val="de-AT"/>
        </w:rPr>
        <w:t>Traunufer</w:t>
      </w:r>
      <w:proofErr w:type="spellEnd"/>
      <w:r>
        <w:rPr>
          <w:lang w:val="de-AT"/>
        </w:rPr>
        <w:t xml:space="preserve"> </w:t>
      </w:r>
    </w:p>
    <w:p w:rsidR="005E2A94" w:rsidRDefault="005E2A94" w:rsidP="005E2A94">
      <w:pPr>
        <w:spacing w:after="240"/>
        <w:jc w:val="both"/>
        <w:rPr>
          <w:lang w:val="de-AT"/>
        </w:rPr>
      </w:pPr>
      <w:r w:rsidRPr="005E2A94">
        <w:rPr>
          <w:lang w:val="de-AT"/>
        </w:rPr>
        <w:t xml:space="preserve">Das Welser </w:t>
      </w:r>
      <w:proofErr w:type="spellStart"/>
      <w:r w:rsidRPr="005E2A94">
        <w:rPr>
          <w:lang w:val="de-AT"/>
        </w:rPr>
        <w:t>Traunufer</w:t>
      </w:r>
      <w:proofErr w:type="spellEnd"/>
      <w:r w:rsidRPr="005E2A94">
        <w:rPr>
          <w:lang w:val="de-AT"/>
        </w:rPr>
        <w:t xml:space="preserve"> bietet viele Chancen als stadtnahes Naherholungsgebiet.</w:t>
      </w:r>
      <w:r>
        <w:rPr>
          <w:lang w:val="de-AT"/>
        </w:rPr>
        <w:t xml:space="preserve"> </w:t>
      </w:r>
      <w:r w:rsidRPr="005E2A94">
        <w:rPr>
          <w:lang w:val="de-AT"/>
        </w:rPr>
        <w:t>Wir betrachten die Traun in ihrer Gesamtheit - von der</w:t>
      </w:r>
      <w:r>
        <w:rPr>
          <w:lang w:val="de-AT"/>
        </w:rPr>
        <w:t xml:space="preserve"> </w:t>
      </w:r>
      <w:proofErr w:type="spellStart"/>
      <w:r w:rsidRPr="005E2A94">
        <w:rPr>
          <w:lang w:val="de-AT"/>
        </w:rPr>
        <w:t>Noitzmühle</w:t>
      </w:r>
      <w:proofErr w:type="spellEnd"/>
      <w:r w:rsidRPr="005E2A94">
        <w:rPr>
          <w:lang w:val="de-AT"/>
        </w:rPr>
        <w:t xml:space="preserve"> bis zur </w:t>
      </w:r>
      <w:proofErr w:type="spellStart"/>
      <w:r w:rsidRPr="005E2A94">
        <w:rPr>
          <w:lang w:val="de-AT"/>
        </w:rPr>
        <w:t>Pernau</w:t>
      </w:r>
      <w:proofErr w:type="spellEnd"/>
      <w:r w:rsidRPr="005E2A94">
        <w:rPr>
          <w:lang w:val="de-AT"/>
        </w:rPr>
        <w:t>. An der zentralen Uferpromenade zwischen</w:t>
      </w:r>
      <w:r>
        <w:rPr>
          <w:lang w:val="de-AT"/>
        </w:rPr>
        <w:t xml:space="preserve"> </w:t>
      </w:r>
      <w:r w:rsidRPr="005E2A94">
        <w:rPr>
          <w:lang w:val="de-AT"/>
        </w:rPr>
        <w:t xml:space="preserve">den </w:t>
      </w:r>
      <w:proofErr w:type="spellStart"/>
      <w:r w:rsidRPr="005E2A94">
        <w:rPr>
          <w:lang w:val="de-AT"/>
        </w:rPr>
        <w:t>Traunbrücken</w:t>
      </w:r>
      <w:proofErr w:type="spellEnd"/>
      <w:r w:rsidRPr="005E2A94">
        <w:rPr>
          <w:lang w:val="de-AT"/>
        </w:rPr>
        <w:t xml:space="preserve"> könnte durch die Verlegung des alten Bootshauses</w:t>
      </w:r>
      <w:r>
        <w:rPr>
          <w:lang w:val="de-AT"/>
        </w:rPr>
        <w:t xml:space="preserve"> </w:t>
      </w:r>
      <w:r w:rsidRPr="005E2A94">
        <w:rPr>
          <w:lang w:val="de-AT"/>
        </w:rPr>
        <w:t>eine Servicezone mit Wickelstation und ganzjährig geöffneten Toiletten</w:t>
      </w:r>
      <w:r>
        <w:rPr>
          <w:lang w:val="de-AT"/>
        </w:rPr>
        <w:t xml:space="preserve"> </w:t>
      </w:r>
      <w:r w:rsidRPr="005E2A94">
        <w:rPr>
          <w:lang w:val="de-AT"/>
        </w:rPr>
        <w:t>geschaffen werden. Darüber hinaus fordern wir die Überprüfung von</w:t>
      </w:r>
      <w:r>
        <w:rPr>
          <w:lang w:val="de-AT"/>
        </w:rPr>
        <w:t xml:space="preserve"> </w:t>
      </w:r>
      <w:r w:rsidRPr="005E2A94">
        <w:rPr>
          <w:lang w:val="de-AT"/>
        </w:rPr>
        <w:t>naturnahen Bademöglichkeiten in Wels bzw. der näheren Umgebung.</w:t>
      </w:r>
      <w:r>
        <w:rPr>
          <w:lang w:val="de-AT"/>
        </w:rPr>
        <w:t xml:space="preserve"> </w:t>
      </w:r>
      <w:r w:rsidRPr="005E2A94">
        <w:rPr>
          <w:lang w:val="de-AT"/>
        </w:rPr>
        <w:t>In der vergangenen Gemeinderatssitzung wurden diese wichtigen Beschlüsse</w:t>
      </w:r>
      <w:r>
        <w:rPr>
          <w:lang w:val="de-AT"/>
        </w:rPr>
        <w:t xml:space="preserve"> </w:t>
      </w:r>
      <w:r w:rsidRPr="005E2A94">
        <w:rPr>
          <w:lang w:val="de-AT"/>
        </w:rPr>
        <w:t>leider in den Ausschuss – und damit auf die lange Bank – verschoben.</w:t>
      </w:r>
      <w:r>
        <w:rPr>
          <w:lang w:val="de-AT"/>
        </w:rPr>
        <w:t xml:space="preserve"> </w:t>
      </w:r>
      <w:r w:rsidRPr="005E2A94">
        <w:rPr>
          <w:lang w:val="de-AT"/>
        </w:rPr>
        <w:t>Die Welser SPÖ bleibt jedenfalls dran!</w:t>
      </w:r>
      <w:r>
        <w:rPr>
          <w:lang w:val="de-AT"/>
        </w:rPr>
        <w:t xml:space="preserve"> </w:t>
      </w:r>
    </w:p>
    <w:p w:rsidR="005E2A94" w:rsidRDefault="005E2A94" w:rsidP="005E2A94">
      <w:pPr>
        <w:jc w:val="both"/>
        <w:rPr>
          <w:lang w:val="de-AT"/>
        </w:rPr>
      </w:pPr>
      <w:r w:rsidRPr="005E2A94">
        <w:rPr>
          <w:lang w:val="de-AT"/>
        </w:rPr>
        <w:t>Ihr</w:t>
      </w:r>
      <w:r>
        <w:rPr>
          <w:lang w:val="de-AT"/>
        </w:rPr>
        <w:t xml:space="preserve"> </w:t>
      </w:r>
      <w:r w:rsidRPr="005E2A94">
        <w:rPr>
          <w:lang w:val="de-AT"/>
        </w:rPr>
        <w:t xml:space="preserve">Gemeinderat Stefan </w:t>
      </w:r>
      <w:proofErr w:type="spellStart"/>
      <w:r w:rsidRPr="005E2A94">
        <w:rPr>
          <w:lang w:val="de-AT"/>
        </w:rPr>
        <w:t>Ganzert</w:t>
      </w:r>
      <w:proofErr w:type="spellEnd"/>
      <w:r>
        <w:rPr>
          <w:lang w:val="de-AT"/>
        </w:rPr>
        <w:t xml:space="preserve"> </w:t>
      </w:r>
    </w:p>
    <w:p w:rsidR="00056501" w:rsidRDefault="005E2A94" w:rsidP="005E2A94">
      <w:pPr>
        <w:jc w:val="both"/>
        <w:rPr>
          <w:lang w:val="de-AT"/>
        </w:rPr>
      </w:pPr>
      <w:r w:rsidRPr="005E2A94">
        <w:rPr>
          <w:lang w:val="de-AT"/>
        </w:rPr>
        <w:t>Fraktionsvorsitzender</w:t>
      </w:r>
      <w:r>
        <w:rPr>
          <w:lang w:val="de-AT"/>
        </w:rPr>
        <w:t xml:space="preserve"> </w:t>
      </w:r>
    </w:p>
    <w:p w:rsidR="005E2A94" w:rsidRDefault="00056501" w:rsidP="00E02F74">
      <w:pPr>
        <w:pStyle w:val="berschrift2"/>
        <w:rPr>
          <w:lang w:val="de-AT"/>
        </w:rPr>
      </w:pPr>
      <w:r>
        <w:rPr>
          <w:lang w:val="de-AT"/>
        </w:rPr>
        <w:br w:type="page"/>
      </w:r>
      <w:bookmarkStart w:id="120" w:name="_Toc528070694"/>
      <w:r>
        <w:rPr>
          <w:lang w:val="de-AT"/>
        </w:rPr>
        <w:lastRenderedPageBreak/>
        <w:t>Fraktionsbeitrag OÖVP</w:t>
      </w:r>
      <w:bookmarkEnd w:id="120"/>
    </w:p>
    <w:p w:rsidR="00056501" w:rsidRDefault="00056501" w:rsidP="008D6AE5">
      <w:pPr>
        <w:pStyle w:val="berschrift3"/>
        <w:rPr>
          <w:lang w:val="de-AT"/>
        </w:rPr>
      </w:pPr>
      <w:bookmarkStart w:id="121" w:name="_Toc528070695"/>
      <w:r>
        <w:rPr>
          <w:lang w:val="de-AT"/>
        </w:rPr>
        <w:t>Wels im Aufbruch</w:t>
      </w:r>
      <w:bookmarkEnd w:id="121"/>
    </w:p>
    <w:p w:rsidR="00056501" w:rsidRDefault="00056501" w:rsidP="00056501">
      <w:pPr>
        <w:spacing w:after="240"/>
        <w:jc w:val="both"/>
        <w:rPr>
          <w:lang w:val="de-AT"/>
        </w:rPr>
      </w:pPr>
      <w:r>
        <w:rPr>
          <w:lang w:val="de-AT"/>
        </w:rPr>
        <w:t xml:space="preserve">Liebe Welserinnen und Welser! </w:t>
      </w:r>
    </w:p>
    <w:p w:rsidR="008A7812" w:rsidRDefault="00056501" w:rsidP="008A7812">
      <w:pPr>
        <w:spacing w:after="240"/>
        <w:jc w:val="both"/>
        <w:rPr>
          <w:lang w:val="de-AT"/>
        </w:rPr>
      </w:pPr>
      <w:r w:rsidRPr="00056501">
        <w:rPr>
          <w:lang w:val="de-AT"/>
        </w:rPr>
        <w:t>Vor drei Jahren haben die Welserinnen und Welser einen neuen</w:t>
      </w:r>
      <w:r>
        <w:rPr>
          <w:lang w:val="de-AT"/>
        </w:rPr>
        <w:t xml:space="preserve"> </w:t>
      </w:r>
      <w:r w:rsidRPr="00056501">
        <w:rPr>
          <w:lang w:val="de-AT"/>
        </w:rPr>
        <w:t>Gemeinderat gewählt und die ÖVP Wels regiert seit 2015 in einer</w:t>
      </w:r>
      <w:r>
        <w:rPr>
          <w:lang w:val="de-AT"/>
        </w:rPr>
        <w:t xml:space="preserve"> </w:t>
      </w:r>
      <w:r w:rsidRPr="00056501">
        <w:rPr>
          <w:lang w:val="de-AT"/>
        </w:rPr>
        <w:t>Koalition die Stadt Wels. Vieles ist in den letzten drei Jahren passiert</w:t>
      </w:r>
      <w:r>
        <w:rPr>
          <w:lang w:val="de-AT"/>
        </w:rPr>
        <w:t xml:space="preserve"> </w:t>
      </w:r>
      <w:r w:rsidRPr="00056501">
        <w:rPr>
          <w:lang w:val="de-AT"/>
        </w:rPr>
        <w:t>und Wels erlebt einen Aufbruch. Wir haben es geschafft, den Haushalt</w:t>
      </w:r>
      <w:r>
        <w:rPr>
          <w:lang w:val="de-AT"/>
        </w:rPr>
        <w:t xml:space="preserve"> </w:t>
      </w:r>
      <w:r w:rsidRPr="00056501">
        <w:rPr>
          <w:lang w:val="de-AT"/>
        </w:rPr>
        <w:t>nachhaltig zu konsolidieren, die Leerstände in der Innenstadt zu</w:t>
      </w:r>
      <w:r>
        <w:rPr>
          <w:lang w:val="de-AT"/>
        </w:rPr>
        <w:t xml:space="preserve"> </w:t>
      </w:r>
      <w:r w:rsidRPr="00056501">
        <w:rPr>
          <w:lang w:val="de-AT"/>
        </w:rPr>
        <w:t>reduzieren, den Magistrat zukunftsfit zu gestalten und Wels einen zukunftsorientierten</w:t>
      </w:r>
      <w:r>
        <w:rPr>
          <w:lang w:val="de-AT"/>
        </w:rPr>
        <w:t xml:space="preserve"> </w:t>
      </w:r>
      <w:r w:rsidRPr="00056501">
        <w:rPr>
          <w:lang w:val="de-AT"/>
        </w:rPr>
        <w:t>Auftritt (Stichwort Logo) zu verpassen.</w:t>
      </w:r>
      <w:r>
        <w:rPr>
          <w:lang w:val="de-AT"/>
        </w:rPr>
        <w:t xml:space="preserve"> </w:t>
      </w:r>
    </w:p>
    <w:p w:rsidR="008A7812" w:rsidRDefault="00056501" w:rsidP="008A7812">
      <w:pPr>
        <w:pStyle w:val="berschrift4"/>
        <w:rPr>
          <w:lang w:val="de-AT"/>
        </w:rPr>
      </w:pPr>
      <w:r w:rsidRPr="00056501">
        <w:rPr>
          <w:lang w:val="de-AT"/>
        </w:rPr>
        <w:t>Gemeinsam für Wels</w:t>
      </w:r>
      <w:r>
        <w:rPr>
          <w:lang w:val="de-AT"/>
        </w:rPr>
        <w:t xml:space="preserve"> </w:t>
      </w:r>
    </w:p>
    <w:p w:rsidR="008A7812" w:rsidRDefault="00056501" w:rsidP="008A7812">
      <w:pPr>
        <w:spacing w:after="240"/>
        <w:jc w:val="both"/>
        <w:rPr>
          <w:lang w:val="de-AT"/>
        </w:rPr>
      </w:pPr>
      <w:r w:rsidRPr="00056501">
        <w:rPr>
          <w:lang w:val="de-AT"/>
        </w:rPr>
        <w:t>In einer Koalition und Partnerschaft verwirklicht nicht einer alle seine</w:t>
      </w:r>
      <w:r>
        <w:rPr>
          <w:lang w:val="de-AT"/>
        </w:rPr>
        <w:t xml:space="preserve"> </w:t>
      </w:r>
      <w:r w:rsidRPr="00056501">
        <w:rPr>
          <w:lang w:val="de-AT"/>
        </w:rPr>
        <w:t>Themen – sondern nur gemeinsam kann es gelingen Projekte zu entwickeln.</w:t>
      </w:r>
      <w:r>
        <w:rPr>
          <w:lang w:val="de-AT"/>
        </w:rPr>
        <w:t xml:space="preserve"> </w:t>
      </w:r>
      <w:r w:rsidRPr="00056501">
        <w:rPr>
          <w:lang w:val="de-AT"/>
        </w:rPr>
        <w:t>Vieles ist passiert und vieles haben wir noch vor. Die ÖVP Wels ist</w:t>
      </w:r>
      <w:r>
        <w:rPr>
          <w:lang w:val="de-AT"/>
        </w:rPr>
        <w:t xml:space="preserve"> </w:t>
      </w:r>
      <w:r w:rsidRPr="00056501">
        <w:rPr>
          <w:lang w:val="de-AT"/>
        </w:rPr>
        <w:t>mit einem Wahlprogramm angetreten, welches wir Stück für Stück in</w:t>
      </w:r>
      <w:r>
        <w:rPr>
          <w:lang w:val="de-AT"/>
        </w:rPr>
        <w:t xml:space="preserve"> </w:t>
      </w:r>
      <w:r w:rsidRPr="00056501">
        <w:rPr>
          <w:lang w:val="de-AT"/>
        </w:rPr>
        <w:t>die Diskussion bringen, abarbeiten und umsetzen. Uns ist wichtig, dass</w:t>
      </w:r>
      <w:r>
        <w:rPr>
          <w:lang w:val="de-AT"/>
        </w:rPr>
        <w:t xml:space="preserve"> </w:t>
      </w:r>
      <w:r w:rsidRPr="00056501">
        <w:rPr>
          <w:lang w:val="de-AT"/>
        </w:rPr>
        <w:t>sich die Stadt Wels in die richtige Richtung entwickelt.</w:t>
      </w:r>
      <w:r>
        <w:rPr>
          <w:lang w:val="de-AT"/>
        </w:rPr>
        <w:t xml:space="preserve"> </w:t>
      </w:r>
    </w:p>
    <w:p w:rsidR="008A7812" w:rsidRDefault="00056501" w:rsidP="008A7812">
      <w:pPr>
        <w:pStyle w:val="berschrift4"/>
        <w:rPr>
          <w:lang w:val="de-AT"/>
        </w:rPr>
      </w:pPr>
      <w:r w:rsidRPr="00056501">
        <w:rPr>
          <w:lang w:val="de-AT"/>
        </w:rPr>
        <w:t>Bilanz</w:t>
      </w:r>
      <w:r>
        <w:rPr>
          <w:lang w:val="de-AT"/>
        </w:rPr>
        <w:t xml:space="preserve"> </w:t>
      </w:r>
    </w:p>
    <w:p w:rsidR="008A7812" w:rsidRDefault="00056501" w:rsidP="008A7812">
      <w:pPr>
        <w:spacing w:after="240"/>
        <w:jc w:val="both"/>
        <w:rPr>
          <w:lang w:val="de-AT"/>
        </w:rPr>
      </w:pPr>
      <w:r w:rsidRPr="00056501">
        <w:rPr>
          <w:lang w:val="de-AT"/>
        </w:rPr>
        <w:t>Nach drei Jahren gilt es auch eine Bilanz über die Arbeit zu legen.</w:t>
      </w:r>
      <w:r>
        <w:rPr>
          <w:lang w:val="de-AT"/>
        </w:rPr>
        <w:t xml:space="preserve"> </w:t>
      </w:r>
      <w:r w:rsidRPr="00056501">
        <w:rPr>
          <w:lang w:val="de-AT"/>
        </w:rPr>
        <w:t>Diese Bilanz der Stadtregierung kann sich sehen lassen. Es wurde</w:t>
      </w:r>
      <w:r>
        <w:rPr>
          <w:lang w:val="de-AT"/>
        </w:rPr>
        <w:t xml:space="preserve"> </w:t>
      </w:r>
      <w:r w:rsidRPr="00056501">
        <w:rPr>
          <w:lang w:val="de-AT"/>
        </w:rPr>
        <w:t>zum Beispiel die Videoüberwachung in der Innenstadt ausgebaut, die</w:t>
      </w:r>
      <w:r>
        <w:rPr>
          <w:lang w:val="de-AT"/>
        </w:rPr>
        <w:t xml:space="preserve"> </w:t>
      </w:r>
      <w:r w:rsidRPr="00056501">
        <w:rPr>
          <w:lang w:val="de-AT"/>
        </w:rPr>
        <w:t>Betriebskosten (Gaspreis minus 19%) gesenkt, zusätzliche Hundefreilaufzone</w:t>
      </w:r>
      <w:r>
        <w:rPr>
          <w:lang w:val="de-AT"/>
        </w:rPr>
        <w:t xml:space="preserve"> </w:t>
      </w:r>
      <w:r w:rsidRPr="00056501">
        <w:rPr>
          <w:lang w:val="de-AT"/>
        </w:rPr>
        <w:t>geschaffen, ein Parkdeck beim Bahnhof errichtet, Gratis</w:t>
      </w:r>
      <w:r>
        <w:rPr>
          <w:lang w:val="de-AT"/>
        </w:rPr>
        <w:t xml:space="preserve"> </w:t>
      </w:r>
      <w:r w:rsidRPr="00056501">
        <w:rPr>
          <w:lang w:val="de-AT"/>
        </w:rPr>
        <w:t>W-</w:t>
      </w:r>
      <w:proofErr w:type="spellStart"/>
      <w:r w:rsidRPr="00056501">
        <w:rPr>
          <w:lang w:val="de-AT"/>
        </w:rPr>
        <w:t>Lan</w:t>
      </w:r>
      <w:proofErr w:type="spellEnd"/>
      <w:r w:rsidRPr="00056501">
        <w:rPr>
          <w:lang w:val="de-AT"/>
        </w:rPr>
        <w:t xml:space="preserve"> ausgebaut, der Stadtplatz neu gestaltet, der </w:t>
      </w:r>
      <w:proofErr w:type="spellStart"/>
      <w:r w:rsidRPr="00056501">
        <w:rPr>
          <w:lang w:val="de-AT"/>
        </w:rPr>
        <w:t>Abendbus</w:t>
      </w:r>
      <w:proofErr w:type="spellEnd"/>
      <w:r w:rsidRPr="00056501">
        <w:rPr>
          <w:lang w:val="de-AT"/>
        </w:rPr>
        <w:t xml:space="preserve"> eingeführt,</w:t>
      </w:r>
      <w:r>
        <w:rPr>
          <w:lang w:val="de-AT"/>
        </w:rPr>
        <w:t xml:space="preserve"> </w:t>
      </w:r>
      <w:r w:rsidRPr="00056501">
        <w:rPr>
          <w:lang w:val="de-AT"/>
        </w:rPr>
        <w:t xml:space="preserve">ein jährliches </w:t>
      </w:r>
      <w:proofErr w:type="spellStart"/>
      <w:r w:rsidRPr="00056501">
        <w:rPr>
          <w:lang w:val="de-AT"/>
        </w:rPr>
        <w:t>MusikFestiWels</w:t>
      </w:r>
      <w:proofErr w:type="spellEnd"/>
      <w:r w:rsidRPr="00056501">
        <w:rPr>
          <w:lang w:val="de-AT"/>
        </w:rPr>
        <w:t xml:space="preserve"> etabliert, ein neuer Bücherbus angeschafft,</w:t>
      </w:r>
      <w:r>
        <w:rPr>
          <w:lang w:val="de-AT"/>
        </w:rPr>
        <w:t xml:space="preserve"> </w:t>
      </w:r>
      <w:r w:rsidRPr="00056501">
        <w:rPr>
          <w:lang w:val="de-AT"/>
        </w:rPr>
        <w:t>die Polizeischule nach Wels geholt, das neue Amtsgebäude</w:t>
      </w:r>
      <w:r>
        <w:rPr>
          <w:lang w:val="de-AT"/>
        </w:rPr>
        <w:t xml:space="preserve"> </w:t>
      </w:r>
      <w:r w:rsidRPr="00056501">
        <w:rPr>
          <w:lang w:val="de-AT"/>
        </w:rPr>
        <w:t>Greif auf Schiene gebracht, die Kunsteisbahn und der Wasserturm saniert</w:t>
      </w:r>
      <w:r>
        <w:rPr>
          <w:lang w:val="de-AT"/>
        </w:rPr>
        <w:t xml:space="preserve"> </w:t>
      </w:r>
      <w:proofErr w:type="spellStart"/>
      <w:r w:rsidRPr="00056501">
        <w:rPr>
          <w:lang w:val="de-AT"/>
        </w:rPr>
        <w:t>uvm</w:t>
      </w:r>
      <w:proofErr w:type="spellEnd"/>
      <w:r w:rsidRPr="00056501">
        <w:rPr>
          <w:lang w:val="de-AT"/>
        </w:rPr>
        <w:t>. Die Liste der realisierten Projekte und Umsetzungsschritte</w:t>
      </w:r>
      <w:r>
        <w:rPr>
          <w:lang w:val="de-AT"/>
        </w:rPr>
        <w:t xml:space="preserve"> </w:t>
      </w:r>
      <w:r w:rsidRPr="00056501">
        <w:rPr>
          <w:lang w:val="de-AT"/>
        </w:rPr>
        <w:t>ist lange.</w:t>
      </w:r>
      <w:r>
        <w:rPr>
          <w:lang w:val="de-AT"/>
        </w:rPr>
        <w:t xml:space="preserve"> </w:t>
      </w:r>
    </w:p>
    <w:p w:rsidR="008A7812" w:rsidRDefault="00056501" w:rsidP="008A7812">
      <w:pPr>
        <w:pStyle w:val="berschrift4"/>
        <w:rPr>
          <w:lang w:val="de-AT"/>
        </w:rPr>
      </w:pPr>
      <w:r w:rsidRPr="00056501">
        <w:rPr>
          <w:lang w:val="de-AT"/>
        </w:rPr>
        <w:t>Wieder Stolz auf Wels</w:t>
      </w:r>
      <w:r>
        <w:rPr>
          <w:lang w:val="de-AT"/>
        </w:rPr>
        <w:t xml:space="preserve"> </w:t>
      </w:r>
    </w:p>
    <w:p w:rsidR="008A7812" w:rsidRDefault="00056501" w:rsidP="008A7812">
      <w:pPr>
        <w:spacing w:after="240"/>
        <w:jc w:val="both"/>
        <w:rPr>
          <w:lang w:val="de-AT"/>
        </w:rPr>
      </w:pPr>
      <w:r w:rsidRPr="00056501">
        <w:rPr>
          <w:lang w:val="de-AT"/>
        </w:rPr>
        <w:t>Wir haben noch vieles vor und viele Probleme sind noch nicht gelöst. Es</w:t>
      </w:r>
      <w:r>
        <w:rPr>
          <w:lang w:val="de-AT"/>
        </w:rPr>
        <w:t xml:space="preserve"> </w:t>
      </w:r>
      <w:r w:rsidRPr="00056501">
        <w:rPr>
          <w:lang w:val="de-AT"/>
        </w:rPr>
        <w:t xml:space="preserve">geht darum, dass sich jede </w:t>
      </w:r>
      <w:proofErr w:type="spellStart"/>
      <w:r w:rsidRPr="00056501">
        <w:rPr>
          <w:lang w:val="de-AT"/>
        </w:rPr>
        <w:t>Welserin</w:t>
      </w:r>
      <w:proofErr w:type="spellEnd"/>
      <w:r w:rsidRPr="00056501">
        <w:rPr>
          <w:lang w:val="de-AT"/>
        </w:rPr>
        <w:t xml:space="preserve"> und jeder Welser sicher und wohl</w:t>
      </w:r>
      <w:r>
        <w:rPr>
          <w:lang w:val="de-AT"/>
        </w:rPr>
        <w:t xml:space="preserve"> </w:t>
      </w:r>
      <w:r w:rsidRPr="00056501">
        <w:rPr>
          <w:lang w:val="de-AT"/>
        </w:rPr>
        <w:t>in seiner Stadt fühlt und gerne hier lebt. Ein jeder soll stolz auf seine</w:t>
      </w:r>
      <w:r>
        <w:rPr>
          <w:lang w:val="de-AT"/>
        </w:rPr>
        <w:t xml:space="preserve"> </w:t>
      </w:r>
      <w:r w:rsidRPr="00056501">
        <w:rPr>
          <w:lang w:val="de-AT"/>
        </w:rPr>
        <w:t>Stadt sein. Dazu gilt es aktiv die Probleme anzusprechen und zu lösen.</w:t>
      </w:r>
      <w:r>
        <w:rPr>
          <w:lang w:val="de-AT"/>
        </w:rPr>
        <w:t xml:space="preserve"> </w:t>
      </w:r>
      <w:r w:rsidRPr="00056501">
        <w:rPr>
          <w:lang w:val="de-AT"/>
        </w:rPr>
        <w:t>Themen wie Integration, Verkehr, Kinderbetreuung und Freizeitgestaltung</w:t>
      </w:r>
      <w:r>
        <w:rPr>
          <w:lang w:val="de-AT"/>
        </w:rPr>
        <w:t xml:space="preserve"> </w:t>
      </w:r>
      <w:r w:rsidRPr="00056501">
        <w:rPr>
          <w:lang w:val="de-AT"/>
        </w:rPr>
        <w:t>stehen hier ganz oben.</w:t>
      </w:r>
      <w:r>
        <w:rPr>
          <w:lang w:val="de-AT"/>
        </w:rPr>
        <w:t xml:space="preserve"> </w:t>
      </w:r>
    </w:p>
    <w:p w:rsidR="008A7812" w:rsidRDefault="00056501" w:rsidP="00056501">
      <w:pPr>
        <w:jc w:val="both"/>
        <w:rPr>
          <w:lang w:val="de-AT"/>
        </w:rPr>
      </w:pPr>
      <w:r w:rsidRPr="00056501">
        <w:rPr>
          <w:lang w:val="de-AT"/>
        </w:rPr>
        <w:t>Gemeinderat Markus Wiesinger</w:t>
      </w:r>
      <w:r>
        <w:rPr>
          <w:lang w:val="de-AT"/>
        </w:rPr>
        <w:t xml:space="preserve"> </w:t>
      </w:r>
    </w:p>
    <w:p w:rsidR="00625324" w:rsidRDefault="00056501" w:rsidP="00056501">
      <w:pPr>
        <w:jc w:val="both"/>
        <w:rPr>
          <w:lang w:val="de-AT"/>
        </w:rPr>
      </w:pPr>
      <w:r w:rsidRPr="00056501">
        <w:rPr>
          <w:lang w:val="de-AT"/>
        </w:rPr>
        <w:t>Fraktionsobmann</w:t>
      </w:r>
      <w:r>
        <w:rPr>
          <w:lang w:val="de-AT"/>
        </w:rPr>
        <w:t xml:space="preserve"> </w:t>
      </w:r>
    </w:p>
    <w:p w:rsidR="00056501" w:rsidRDefault="00625324" w:rsidP="00E02F74">
      <w:pPr>
        <w:pStyle w:val="berschrift2"/>
        <w:rPr>
          <w:lang w:val="de-AT"/>
        </w:rPr>
      </w:pPr>
      <w:r>
        <w:rPr>
          <w:lang w:val="de-AT"/>
        </w:rPr>
        <w:br w:type="page"/>
      </w:r>
      <w:bookmarkStart w:id="122" w:name="_Toc528070696"/>
      <w:r>
        <w:rPr>
          <w:lang w:val="de-AT"/>
        </w:rPr>
        <w:lastRenderedPageBreak/>
        <w:t>Fraktionsbeitrag Die Grünen</w:t>
      </w:r>
      <w:bookmarkEnd w:id="122"/>
    </w:p>
    <w:p w:rsidR="00625324" w:rsidRDefault="00625324" w:rsidP="008D6AE5">
      <w:pPr>
        <w:pStyle w:val="berschrift3"/>
        <w:rPr>
          <w:lang w:val="de-AT"/>
        </w:rPr>
      </w:pPr>
      <w:bookmarkStart w:id="123" w:name="_Toc528070697"/>
      <w:proofErr w:type="spellStart"/>
      <w:r>
        <w:rPr>
          <w:lang w:val="de-AT"/>
        </w:rPr>
        <w:t>Integriert´s</w:t>
      </w:r>
      <w:proofErr w:type="spellEnd"/>
      <w:r>
        <w:rPr>
          <w:lang w:val="de-AT"/>
        </w:rPr>
        <w:t xml:space="preserve"> euch gefälligst!</w:t>
      </w:r>
      <w:bookmarkEnd w:id="123"/>
    </w:p>
    <w:p w:rsidR="00625324" w:rsidRDefault="00625324" w:rsidP="00625324">
      <w:pPr>
        <w:spacing w:after="240"/>
        <w:jc w:val="both"/>
        <w:rPr>
          <w:lang w:val="de-AT"/>
        </w:rPr>
      </w:pPr>
      <w:r w:rsidRPr="00625324">
        <w:rPr>
          <w:lang w:val="de-AT"/>
        </w:rPr>
        <w:t>Laut Integrationsstudie der Donau-Uni Krems haben 23,2 % der Welser</w:t>
      </w:r>
      <w:r>
        <w:rPr>
          <w:lang w:val="de-AT"/>
        </w:rPr>
        <w:t xml:space="preserve"> </w:t>
      </w:r>
      <w:r w:rsidRPr="00625324">
        <w:rPr>
          <w:lang w:val="de-AT"/>
        </w:rPr>
        <w:t>Bevölkerung keine österreichische Staatsbürgerschaft, 29 % sind</w:t>
      </w:r>
      <w:r>
        <w:rPr>
          <w:lang w:val="de-AT"/>
        </w:rPr>
        <w:t xml:space="preserve"> </w:t>
      </w:r>
      <w:r w:rsidRPr="00625324">
        <w:rPr>
          <w:lang w:val="de-AT"/>
        </w:rPr>
        <w:t>im Ausland geboren. Fast zwei Drittel der Kinder an den Welser Volksschulen</w:t>
      </w:r>
      <w:r>
        <w:rPr>
          <w:lang w:val="de-AT"/>
        </w:rPr>
        <w:t xml:space="preserve"> </w:t>
      </w:r>
      <w:r w:rsidRPr="00625324">
        <w:rPr>
          <w:lang w:val="de-AT"/>
        </w:rPr>
        <w:t>haben nicht Deutsch als Muttersprache. Das ist eine Tatsache,</w:t>
      </w:r>
      <w:r>
        <w:rPr>
          <w:lang w:val="de-AT"/>
        </w:rPr>
        <w:t xml:space="preserve"> </w:t>
      </w:r>
      <w:r w:rsidRPr="00625324">
        <w:rPr>
          <w:lang w:val="de-AT"/>
        </w:rPr>
        <w:t>und daran kann auch eine Stadtregierung nichts ändern, die das lieber</w:t>
      </w:r>
      <w:r>
        <w:rPr>
          <w:lang w:val="de-AT"/>
        </w:rPr>
        <w:t xml:space="preserve"> </w:t>
      </w:r>
      <w:r w:rsidRPr="00625324">
        <w:rPr>
          <w:lang w:val="de-AT"/>
        </w:rPr>
        <w:t>anders hätte.</w:t>
      </w:r>
      <w:r>
        <w:rPr>
          <w:lang w:val="de-AT"/>
        </w:rPr>
        <w:t xml:space="preserve"> </w:t>
      </w:r>
    </w:p>
    <w:p w:rsidR="00625324" w:rsidRDefault="00625324" w:rsidP="00625324">
      <w:pPr>
        <w:spacing w:after="240"/>
        <w:jc w:val="both"/>
        <w:rPr>
          <w:lang w:val="de-AT"/>
        </w:rPr>
      </w:pPr>
      <w:r w:rsidRPr="00625324">
        <w:rPr>
          <w:lang w:val="de-AT"/>
        </w:rPr>
        <w:t>Man müsste also annehmen, dass Integrationspolitik in unserer Stadt</w:t>
      </w:r>
      <w:r>
        <w:rPr>
          <w:lang w:val="de-AT"/>
        </w:rPr>
        <w:t xml:space="preserve"> </w:t>
      </w:r>
      <w:r w:rsidRPr="00625324">
        <w:rPr>
          <w:lang w:val="de-AT"/>
        </w:rPr>
        <w:t>einen hohen Stellenwert hat. Dem ist jedoch nicht so. Von Seiten der</w:t>
      </w:r>
      <w:r>
        <w:rPr>
          <w:lang w:val="de-AT"/>
        </w:rPr>
        <w:t xml:space="preserve"> </w:t>
      </w:r>
      <w:r w:rsidRPr="00625324">
        <w:rPr>
          <w:lang w:val="de-AT"/>
        </w:rPr>
        <w:t>Stadt wird sehr wenig getan, damit die Integration der „</w:t>
      </w:r>
      <w:proofErr w:type="spellStart"/>
      <w:r w:rsidRPr="00625324">
        <w:rPr>
          <w:lang w:val="de-AT"/>
        </w:rPr>
        <w:t>Zuogroasten</w:t>
      </w:r>
      <w:proofErr w:type="spellEnd"/>
      <w:r w:rsidRPr="00625324">
        <w:rPr>
          <w:lang w:val="de-AT"/>
        </w:rPr>
        <w:t>“</w:t>
      </w:r>
      <w:r>
        <w:rPr>
          <w:lang w:val="de-AT"/>
        </w:rPr>
        <w:t xml:space="preserve"> </w:t>
      </w:r>
      <w:r w:rsidRPr="00625324">
        <w:rPr>
          <w:lang w:val="de-AT"/>
        </w:rPr>
        <w:t>gelingt. Im Gegenteil: Das Integrationsbüro wurde geschlossen, einschlägiges</w:t>
      </w:r>
      <w:r>
        <w:rPr>
          <w:lang w:val="de-AT"/>
        </w:rPr>
        <w:t xml:space="preserve"> </w:t>
      </w:r>
      <w:r w:rsidRPr="00625324">
        <w:rPr>
          <w:lang w:val="de-AT"/>
        </w:rPr>
        <w:t>Personal eingespart, Geldmittel gekürzt und Integrationsprojekte</w:t>
      </w:r>
      <w:r>
        <w:rPr>
          <w:lang w:val="de-AT"/>
        </w:rPr>
        <w:t xml:space="preserve"> </w:t>
      </w:r>
      <w:r w:rsidRPr="00625324">
        <w:rPr>
          <w:lang w:val="de-AT"/>
        </w:rPr>
        <w:t>eingestellt.</w:t>
      </w:r>
      <w:r>
        <w:rPr>
          <w:lang w:val="de-AT"/>
        </w:rPr>
        <w:t xml:space="preserve"> </w:t>
      </w:r>
    </w:p>
    <w:p w:rsidR="00625324" w:rsidRDefault="00625324" w:rsidP="00625324">
      <w:pPr>
        <w:pStyle w:val="berschrift4"/>
        <w:rPr>
          <w:lang w:val="de-AT"/>
        </w:rPr>
      </w:pPr>
      <w:r w:rsidRPr="00625324">
        <w:rPr>
          <w:lang w:val="de-AT"/>
        </w:rPr>
        <w:t>Integration, nicht Assimilation</w:t>
      </w:r>
      <w:r>
        <w:rPr>
          <w:lang w:val="de-AT"/>
        </w:rPr>
        <w:t xml:space="preserve"> </w:t>
      </w:r>
    </w:p>
    <w:p w:rsidR="00625324" w:rsidRDefault="00625324" w:rsidP="00625324">
      <w:pPr>
        <w:spacing w:after="240"/>
        <w:jc w:val="both"/>
        <w:rPr>
          <w:lang w:val="de-AT"/>
        </w:rPr>
      </w:pPr>
      <w:r w:rsidRPr="00625324">
        <w:rPr>
          <w:lang w:val="de-AT"/>
        </w:rPr>
        <w:t>Grund dafür ist das eigenartige Verständnis von Integration, das dieser</w:t>
      </w:r>
      <w:r>
        <w:rPr>
          <w:lang w:val="de-AT"/>
        </w:rPr>
        <w:t xml:space="preserve"> </w:t>
      </w:r>
      <w:r w:rsidRPr="00625324">
        <w:rPr>
          <w:lang w:val="de-AT"/>
        </w:rPr>
        <w:t>Politik zugrunde liegt. Integration wird da nämlich als sehr einseitiger</w:t>
      </w:r>
      <w:r>
        <w:rPr>
          <w:lang w:val="de-AT"/>
        </w:rPr>
        <w:t xml:space="preserve"> </w:t>
      </w:r>
      <w:r w:rsidRPr="00625324">
        <w:rPr>
          <w:lang w:val="de-AT"/>
        </w:rPr>
        <w:t>Prozess angesehen: Die „Fremden“ sollen sich gefälligst an die neue</w:t>
      </w:r>
      <w:r>
        <w:rPr>
          <w:lang w:val="de-AT"/>
        </w:rPr>
        <w:t xml:space="preserve"> </w:t>
      </w:r>
      <w:r w:rsidRPr="00625324">
        <w:rPr>
          <w:lang w:val="de-AT"/>
        </w:rPr>
        <w:t>Umgebung völlig anpassen, also am besten Lederhose tragen und</w:t>
      </w:r>
      <w:r>
        <w:rPr>
          <w:lang w:val="de-AT"/>
        </w:rPr>
        <w:t xml:space="preserve"> </w:t>
      </w:r>
      <w:r w:rsidRPr="00625324">
        <w:rPr>
          <w:lang w:val="de-AT"/>
        </w:rPr>
        <w:t>Schweinsschnitzel essen. Erst dann haben sie sich nach dieser Vorstellung</w:t>
      </w:r>
      <w:r>
        <w:rPr>
          <w:lang w:val="de-AT"/>
        </w:rPr>
        <w:t xml:space="preserve"> </w:t>
      </w:r>
      <w:r w:rsidRPr="00625324">
        <w:rPr>
          <w:lang w:val="de-AT"/>
        </w:rPr>
        <w:t>integriert.</w:t>
      </w:r>
      <w:r>
        <w:rPr>
          <w:lang w:val="de-AT"/>
        </w:rPr>
        <w:t xml:space="preserve"> </w:t>
      </w:r>
    </w:p>
    <w:p w:rsidR="00625324" w:rsidRDefault="00625324" w:rsidP="00625324">
      <w:pPr>
        <w:spacing w:after="240"/>
        <w:jc w:val="both"/>
        <w:rPr>
          <w:lang w:val="de-AT"/>
        </w:rPr>
      </w:pPr>
      <w:r w:rsidRPr="00625324">
        <w:rPr>
          <w:lang w:val="de-AT"/>
        </w:rPr>
        <w:t>Wir haben da ein völlig anderes Konzept. Natürlich müssen Zuwanderer</w:t>
      </w:r>
      <w:r>
        <w:rPr>
          <w:lang w:val="de-AT"/>
        </w:rPr>
        <w:t xml:space="preserve"> </w:t>
      </w:r>
      <w:r w:rsidRPr="00625324">
        <w:rPr>
          <w:lang w:val="de-AT"/>
        </w:rPr>
        <w:t>die hier geltenden Gesetze und Regeln akzeptieren, Demokratie</w:t>
      </w:r>
      <w:r>
        <w:rPr>
          <w:lang w:val="de-AT"/>
        </w:rPr>
        <w:t xml:space="preserve"> </w:t>
      </w:r>
      <w:r w:rsidRPr="00625324">
        <w:rPr>
          <w:lang w:val="de-AT"/>
        </w:rPr>
        <w:t>und Menschenrechte achten. Natürlich sollen sie möglichst rasch und</w:t>
      </w:r>
      <w:r>
        <w:rPr>
          <w:lang w:val="de-AT"/>
        </w:rPr>
        <w:t xml:space="preserve"> </w:t>
      </w:r>
      <w:r w:rsidRPr="00625324">
        <w:rPr>
          <w:lang w:val="de-AT"/>
        </w:rPr>
        <w:t>möglichst gut die deutsche Sprache erlernen. Und freilich sollen sie sich</w:t>
      </w:r>
      <w:r>
        <w:rPr>
          <w:lang w:val="de-AT"/>
        </w:rPr>
        <w:t xml:space="preserve"> </w:t>
      </w:r>
      <w:r w:rsidRPr="00625324">
        <w:rPr>
          <w:lang w:val="de-AT"/>
        </w:rPr>
        <w:t>bemühen, ihre Lebensweise der unsrigen anzupassen.</w:t>
      </w:r>
      <w:r>
        <w:rPr>
          <w:lang w:val="de-AT"/>
        </w:rPr>
        <w:t xml:space="preserve"> </w:t>
      </w:r>
    </w:p>
    <w:p w:rsidR="00625324" w:rsidRDefault="00625324" w:rsidP="00625324">
      <w:pPr>
        <w:spacing w:after="240"/>
        <w:jc w:val="both"/>
        <w:rPr>
          <w:lang w:val="de-AT"/>
        </w:rPr>
      </w:pPr>
      <w:r w:rsidRPr="00625324">
        <w:rPr>
          <w:lang w:val="de-AT"/>
        </w:rPr>
        <w:t>Das kann aber nicht bedeuten, die eigene Kultur zu verleugnen und die</w:t>
      </w:r>
      <w:r>
        <w:rPr>
          <w:lang w:val="de-AT"/>
        </w:rPr>
        <w:t xml:space="preserve"> </w:t>
      </w:r>
      <w:r w:rsidRPr="00625324">
        <w:rPr>
          <w:lang w:val="de-AT"/>
        </w:rPr>
        <w:t xml:space="preserve">eigene Religion aufgeben zu müssen. Zuwanderer sollen gute </w:t>
      </w:r>
      <w:proofErr w:type="spellStart"/>
      <w:r w:rsidRPr="00625324">
        <w:rPr>
          <w:lang w:val="de-AT"/>
        </w:rPr>
        <w:t>ÖsterreicherInnen</w:t>
      </w:r>
      <w:proofErr w:type="spellEnd"/>
      <w:r>
        <w:rPr>
          <w:lang w:val="de-AT"/>
        </w:rPr>
        <w:t xml:space="preserve"> </w:t>
      </w:r>
      <w:r w:rsidRPr="00625324">
        <w:rPr>
          <w:lang w:val="de-AT"/>
        </w:rPr>
        <w:t>werden, aber auch gleichzeitig ihre angestammte Identität</w:t>
      </w:r>
      <w:r>
        <w:rPr>
          <w:lang w:val="de-AT"/>
        </w:rPr>
        <w:t xml:space="preserve"> </w:t>
      </w:r>
      <w:r w:rsidRPr="00625324">
        <w:rPr>
          <w:lang w:val="de-AT"/>
        </w:rPr>
        <w:t>behalten könne</w:t>
      </w:r>
      <w:r>
        <w:rPr>
          <w:lang w:val="de-AT"/>
        </w:rPr>
        <w:t xml:space="preserve"> </w:t>
      </w:r>
    </w:p>
    <w:p w:rsidR="00625324" w:rsidRDefault="00625324" w:rsidP="00625324">
      <w:pPr>
        <w:pStyle w:val="berschrift4"/>
        <w:rPr>
          <w:lang w:val="de-AT"/>
        </w:rPr>
      </w:pPr>
      <w:r w:rsidRPr="00625324">
        <w:rPr>
          <w:lang w:val="de-AT"/>
        </w:rPr>
        <w:t>Integration als Bringschuld?</w:t>
      </w:r>
      <w:r>
        <w:rPr>
          <w:lang w:val="de-AT"/>
        </w:rPr>
        <w:t xml:space="preserve"> </w:t>
      </w:r>
    </w:p>
    <w:p w:rsidR="00625324" w:rsidRDefault="00625324" w:rsidP="00625324">
      <w:pPr>
        <w:spacing w:after="240"/>
        <w:jc w:val="both"/>
        <w:rPr>
          <w:lang w:val="de-AT"/>
        </w:rPr>
      </w:pPr>
      <w:r w:rsidRPr="00625324">
        <w:rPr>
          <w:lang w:val="de-AT"/>
        </w:rPr>
        <w:t>Integration kann nicht nur die Bringschuld der Zuwanderer sein. Die</w:t>
      </w:r>
      <w:r>
        <w:rPr>
          <w:lang w:val="de-AT"/>
        </w:rPr>
        <w:t xml:space="preserve"> </w:t>
      </w:r>
      <w:r w:rsidRPr="00625324">
        <w:rPr>
          <w:lang w:val="de-AT"/>
        </w:rPr>
        <w:t>Mehrheitsgesellschaft muss alles tun, dass Integration möglichst gut</w:t>
      </w:r>
      <w:r>
        <w:rPr>
          <w:lang w:val="de-AT"/>
        </w:rPr>
        <w:t xml:space="preserve"> </w:t>
      </w:r>
      <w:r w:rsidRPr="00625324">
        <w:rPr>
          <w:lang w:val="de-AT"/>
        </w:rPr>
        <w:t>funktioniert. So wie das in Wels gehandhabt wird, hat man aber den</w:t>
      </w:r>
      <w:r>
        <w:rPr>
          <w:lang w:val="de-AT"/>
        </w:rPr>
        <w:t xml:space="preserve"> </w:t>
      </w:r>
      <w:r w:rsidRPr="00625324">
        <w:rPr>
          <w:lang w:val="de-AT"/>
        </w:rPr>
        <w:t>Verdacht, dass dies gar nicht gewollt ist, dass man aus politischem Kalkül</w:t>
      </w:r>
      <w:r>
        <w:rPr>
          <w:lang w:val="de-AT"/>
        </w:rPr>
        <w:t xml:space="preserve"> </w:t>
      </w:r>
      <w:r w:rsidRPr="00625324">
        <w:rPr>
          <w:lang w:val="de-AT"/>
        </w:rPr>
        <w:t>viel lieber Probleme bestehen lässt, als Lösungen zu finden. Das ist</w:t>
      </w:r>
      <w:r>
        <w:rPr>
          <w:lang w:val="de-AT"/>
        </w:rPr>
        <w:t xml:space="preserve"> </w:t>
      </w:r>
      <w:r w:rsidRPr="00625324">
        <w:rPr>
          <w:lang w:val="de-AT"/>
        </w:rPr>
        <w:t>aber kein verantwortungsvoller Umgang mit diesem Thema. Wir Grüne</w:t>
      </w:r>
      <w:r>
        <w:rPr>
          <w:lang w:val="de-AT"/>
        </w:rPr>
        <w:t xml:space="preserve"> </w:t>
      </w:r>
      <w:r w:rsidRPr="00625324">
        <w:rPr>
          <w:lang w:val="de-AT"/>
        </w:rPr>
        <w:t>werden uns deshalb auch in Zukunft für ein gutes Miteinander in unserer</w:t>
      </w:r>
      <w:r>
        <w:rPr>
          <w:lang w:val="de-AT"/>
        </w:rPr>
        <w:t xml:space="preserve"> </w:t>
      </w:r>
      <w:r w:rsidRPr="00625324">
        <w:rPr>
          <w:lang w:val="de-AT"/>
        </w:rPr>
        <w:t>Stadt einsetzen.</w:t>
      </w:r>
      <w:r>
        <w:rPr>
          <w:lang w:val="de-AT"/>
        </w:rPr>
        <w:t xml:space="preserve"> </w:t>
      </w:r>
    </w:p>
    <w:p w:rsidR="00625324" w:rsidRDefault="00625324" w:rsidP="00625324">
      <w:pPr>
        <w:jc w:val="both"/>
        <w:rPr>
          <w:lang w:val="de-AT"/>
        </w:rPr>
      </w:pPr>
      <w:r w:rsidRPr="00625324">
        <w:rPr>
          <w:lang w:val="de-AT"/>
        </w:rPr>
        <w:t xml:space="preserve">Gemeinderat Mag. Walter </w:t>
      </w:r>
      <w:proofErr w:type="spellStart"/>
      <w:r w:rsidRPr="00625324">
        <w:rPr>
          <w:lang w:val="de-AT"/>
        </w:rPr>
        <w:t>Teubl</w:t>
      </w:r>
      <w:proofErr w:type="spellEnd"/>
      <w:r>
        <w:rPr>
          <w:lang w:val="de-AT"/>
        </w:rPr>
        <w:t xml:space="preserve"> </w:t>
      </w:r>
    </w:p>
    <w:p w:rsidR="00A35460" w:rsidRDefault="00625324" w:rsidP="00625324">
      <w:pPr>
        <w:jc w:val="both"/>
        <w:rPr>
          <w:lang w:val="de-AT"/>
        </w:rPr>
      </w:pPr>
      <w:r w:rsidRPr="00625324">
        <w:rPr>
          <w:lang w:val="de-AT"/>
        </w:rPr>
        <w:t>Fraktionsvorsitzender</w:t>
      </w:r>
      <w:r>
        <w:rPr>
          <w:lang w:val="de-AT"/>
        </w:rPr>
        <w:t xml:space="preserve"> </w:t>
      </w:r>
    </w:p>
    <w:p w:rsidR="00A35460" w:rsidRPr="00A35460" w:rsidRDefault="00A35460" w:rsidP="00A35460">
      <w:pPr>
        <w:pStyle w:val="berschrift1"/>
      </w:pPr>
      <w:r>
        <w:br w:type="page"/>
      </w:r>
      <w:bookmarkStart w:id="124" w:name="_Toc528070698"/>
      <w:r w:rsidRPr="00A35460">
        <w:lastRenderedPageBreak/>
        <w:t>Menschen</w:t>
      </w:r>
      <w:bookmarkEnd w:id="124"/>
    </w:p>
    <w:p w:rsidR="00A35460" w:rsidRDefault="00BD39FF" w:rsidP="00E02F74">
      <w:pPr>
        <w:pStyle w:val="berschrift2"/>
        <w:rPr>
          <w:lang w:val="de-AT"/>
        </w:rPr>
      </w:pPr>
      <w:bookmarkStart w:id="125" w:name="_Toc528070699"/>
      <w:r>
        <w:rPr>
          <w:lang w:val="de-AT"/>
        </w:rPr>
        <w:t>Förderschecks für Judokas</w:t>
      </w:r>
      <w:bookmarkEnd w:id="125"/>
    </w:p>
    <w:p w:rsidR="00BD39FF" w:rsidRDefault="00BD39FF" w:rsidP="00BD39FF">
      <w:pPr>
        <w:spacing w:after="240"/>
        <w:jc w:val="both"/>
        <w:rPr>
          <w:lang w:val="de-AT"/>
        </w:rPr>
      </w:pPr>
      <w:r w:rsidRPr="00BD39FF">
        <w:rPr>
          <w:lang w:val="de-AT"/>
        </w:rPr>
        <w:t>Zwei aufstrebende Judokas des</w:t>
      </w:r>
      <w:r>
        <w:rPr>
          <w:lang w:val="de-AT"/>
        </w:rPr>
        <w:t xml:space="preserve"> </w:t>
      </w:r>
      <w:r w:rsidRPr="00BD39FF">
        <w:rPr>
          <w:lang w:val="de-AT"/>
        </w:rPr>
        <w:t>LZ Multikraft Wels erhielten von</w:t>
      </w:r>
      <w:r>
        <w:rPr>
          <w:lang w:val="de-AT"/>
        </w:rPr>
        <w:t xml:space="preserve"> </w:t>
      </w:r>
      <w:r w:rsidRPr="00BD39FF">
        <w:rPr>
          <w:lang w:val="de-AT"/>
        </w:rPr>
        <w:t>Sportreferent Vizebürgermeister</w:t>
      </w:r>
      <w:r>
        <w:rPr>
          <w:lang w:val="de-AT"/>
        </w:rPr>
        <w:t xml:space="preserve"> </w:t>
      </w:r>
      <w:r w:rsidRPr="00BD39FF">
        <w:rPr>
          <w:lang w:val="de-AT"/>
        </w:rPr>
        <w:t xml:space="preserve">Gerhard </w:t>
      </w:r>
      <w:proofErr w:type="spellStart"/>
      <w:r w:rsidRPr="00BD39FF">
        <w:rPr>
          <w:lang w:val="de-AT"/>
        </w:rPr>
        <w:t>Kroiß</w:t>
      </w:r>
      <w:proofErr w:type="spellEnd"/>
      <w:r w:rsidRPr="00BD39FF">
        <w:rPr>
          <w:lang w:val="de-AT"/>
        </w:rPr>
        <w:t xml:space="preserve"> Förderschecks in</w:t>
      </w:r>
      <w:r>
        <w:rPr>
          <w:lang w:val="de-AT"/>
        </w:rPr>
        <w:t xml:space="preserve"> </w:t>
      </w:r>
      <w:r w:rsidRPr="00BD39FF">
        <w:rPr>
          <w:lang w:val="de-AT"/>
        </w:rPr>
        <w:t>Höhe von 1.000 beziehungsweise</w:t>
      </w:r>
      <w:r>
        <w:rPr>
          <w:lang w:val="de-AT"/>
        </w:rPr>
        <w:t xml:space="preserve"> </w:t>
      </w:r>
      <w:r w:rsidRPr="00BD39FF">
        <w:rPr>
          <w:lang w:val="de-AT"/>
        </w:rPr>
        <w:t>500 Euro.</w:t>
      </w:r>
      <w:r>
        <w:rPr>
          <w:lang w:val="de-AT"/>
        </w:rPr>
        <w:t xml:space="preserve"> </w:t>
      </w:r>
    </w:p>
    <w:p w:rsidR="00E02F74" w:rsidRDefault="00BD39FF" w:rsidP="00E02F74">
      <w:pPr>
        <w:spacing w:before="240" w:after="240"/>
        <w:jc w:val="both"/>
        <w:rPr>
          <w:lang w:val="de-AT"/>
        </w:rPr>
      </w:pPr>
      <w:r w:rsidRPr="00BD39FF">
        <w:rPr>
          <w:lang w:val="de-AT"/>
        </w:rPr>
        <w:t xml:space="preserve">Die Brüder </w:t>
      </w:r>
      <w:proofErr w:type="spellStart"/>
      <w:r w:rsidRPr="00BD39FF">
        <w:rPr>
          <w:lang w:val="de-AT"/>
        </w:rPr>
        <w:t>Wachid</w:t>
      </w:r>
      <w:proofErr w:type="spellEnd"/>
      <w:r w:rsidRPr="00BD39FF">
        <w:rPr>
          <w:lang w:val="de-AT"/>
        </w:rPr>
        <w:t xml:space="preserve"> und </w:t>
      </w:r>
      <w:proofErr w:type="spellStart"/>
      <w:r w:rsidRPr="00BD39FF">
        <w:rPr>
          <w:lang w:val="de-AT"/>
        </w:rPr>
        <w:t>Shamil</w:t>
      </w:r>
      <w:proofErr w:type="spellEnd"/>
      <w:r>
        <w:rPr>
          <w:lang w:val="de-AT"/>
        </w:rPr>
        <w:t xml:space="preserve"> </w:t>
      </w:r>
      <w:proofErr w:type="spellStart"/>
      <w:r w:rsidRPr="00BD39FF">
        <w:rPr>
          <w:lang w:val="de-AT"/>
        </w:rPr>
        <w:t>Borchashvili</w:t>
      </w:r>
      <w:proofErr w:type="spellEnd"/>
      <w:r w:rsidRPr="00BD39FF">
        <w:rPr>
          <w:lang w:val="de-AT"/>
        </w:rPr>
        <w:t xml:space="preserve"> hatten kürzlich</w:t>
      </w:r>
      <w:r>
        <w:rPr>
          <w:lang w:val="de-AT"/>
        </w:rPr>
        <w:t xml:space="preserve"> </w:t>
      </w:r>
      <w:r w:rsidRPr="00BD39FF">
        <w:rPr>
          <w:lang w:val="de-AT"/>
        </w:rPr>
        <w:t>internationale Erfolge gefeiert:</w:t>
      </w:r>
      <w:r>
        <w:rPr>
          <w:lang w:val="de-AT"/>
        </w:rPr>
        <w:t xml:space="preserve"> </w:t>
      </w:r>
      <w:proofErr w:type="spellStart"/>
      <w:r w:rsidRPr="00BD39FF">
        <w:rPr>
          <w:lang w:val="de-AT"/>
        </w:rPr>
        <w:t>Wachid</w:t>
      </w:r>
      <w:proofErr w:type="spellEnd"/>
      <w:r w:rsidRPr="00BD39FF">
        <w:rPr>
          <w:lang w:val="de-AT"/>
        </w:rPr>
        <w:t xml:space="preserve"> </w:t>
      </w:r>
      <w:proofErr w:type="spellStart"/>
      <w:r w:rsidRPr="00BD39FF">
        <w:rPr>
          <w:lang w:val="de-AT"/>
        </w:rPr>
        <w:t>Borchashvili</w:t>
      </w:r>
      <w:proofErr w:type="spellEnd"/>
      <w:r w:rsidRPr="00BD39FF">
        <w:rPr>
          <w:lang w:val="de-AT"/>
        </w:rPr>
        <w:t xml:space="preserve"> erkämpfte</w:t>
      </w:r>
      <w:r>
        <w:rPr>
          <w:lang w:val="de-AT"/>
        </w:rPr>
        <w:t xml:space="preserve"> </w:t>
      </w:r>
      <w:r w:rsidRPr="00BD39FF">
        <w:rPr>
          <w:lang w:val="de-AT"/>
        </w:rPr>
        <w:t>bei der Junioren-Europameisterschaft</w:t>
      </w:r>
      <w:r>
        <w:rPr>
          <w:lang w:val="de-AT"/>
        </w:rPr>
        <w:t xml:space="preserve"> </w:t>
      </w:r>
      <w:r w:rsidRPr="00BD39FF">
        <w:rPr>
          <w:lang w:val="de-AT"/>
        </w:rPr>
        <w:t>2018 in der Klasse bis 66</w:t>
      </w:r>
      <w:r>
        <w:rPr>
          <w:lang w:val="de-AT"/>
        </w:rPr>
        <w:t xml:space="preserve"> </w:t>
      </w:r>
      <w:r w:rsidRPr="00BD39FF">
        <w:rPr>
          <w:lang w:val="de-AT"/>
        </w:rPr>
        <w:t>Kilogramm die Bronzemedaille.</w:t>
      </w:r>
      <w:r>
        <w:rPr>
          <w:lang w:val="de-AT"/>
        </w:rPr>
        <w:t xml:space="preserve"> </w:t>
      </w:r>
      <w:r w:rsidRPr="00BD39FF">
        <w:rPr>
          <w:lang w:val="de-AT"/>
        </w:rPr>
        <w:t>Dadurch schaffte er die Qualifikation</w:t>
      </w:r>
      <w:r>
        <w:rPr>
          <w:lang w:val="de-AT"/>
        </w:rPr>
        <w:t xml:space="preserve"> </w:t>
      </w:r>
      <w:r w:rsidRPr="00BD39FF">
        <w:rPr>
          <w:lang w:val="de-AT"/>
        </w:rPr>
        <w:t>für die Junioren-Weltmeisterschaft</w:t>
      </w:r>
      <w:r>
        <w:rPr>
          <w:lang w:val="de-AT"/>
        </w:rPr>
        <w:t xml:space="preserve"> </w:t>
      </w:r>
      <w:r w:rsidRPr="00BD39FF">
        <w:rPr>
          <w:lang w:val="de-AT"/>
        </w:rPr>
        <w:t>am Samstag, 13.</w:t>
      </w:r>
      <w:r>
        <w:rPr>
          <w:lang w:val="de-AT"/>
        </w:rPr>
        <w:t xml:space="preserve"> </w:t>
      </w:r>
      <w:r w:rsidRPr="00BD39FF">
        <w:rPr>
          <w:lang w:val="de-AT"/>
        </w:rPr>
        <w:t xml:space="preserve">Oktober auf den Bahamas. </w:t>
      </w:r>
      <w:proofErr w:type="spellStart"/>
      <w:r w:rsidRPr="00BD39FF">
        <w:rPr>
          <w:lang w:val="de-AT"/>
        </w:rPr>
        <w:t>Shamil</w:t>
      </w:r>
      <w:proofErr w:type="spellEnd"/>
      <w:r>
        <w:rPr>
          <w:lang w:val="de-AT"/>
        </w:rPr>
        <w:t xml:space="preserve"> </w:t>
      </w:r>
      <w:proofErr w:type="spellStart"/>
      <w:r w:rsidRPr="00BD39FF">
        <w:rPr>
          <w:lang w:val="de-AT"/>
        </w:rPr>
        <w:t>Borchashvili</w:t>
      </w:r>
      <w:proofErr w:type="spellEnd"/>
      <w:r w:rsidRPr="00BD39FF">
        <w:rPr>
          <w:lang w:val="de-AT"/>
        </w:rPr>
        <w:t xml:space="preserve"> ließ zuletzt mit</w:t>
      </w:r>
      <w:r>
        <w:rPr>
          <w:lang w:val="de-AT"/>
        </w:rPr>
        <w:t xml:space="preserve"> </w:t>
      </w:r>
      <w:r w:rsidRPr="00BD39FF">
        <w:rPr>
          <w:lang w:val="de-AT"/>
        </w:rPr>
        <w:t>Platz drei im Herren-Europacup</w:t>
      </w:r>
      <w:r>
        <w:rPr>
          <w:lang w:val="de-AT"/>
        </w:rPr>
        <w:t xml:space="preserve"> </w:t>
      </w:r>
      <w:r w:rsidRPr="00BD39FF">
        <w:rPr>
          <w:lang w:val="de-AT"/>
        </w:rPr>
        <w:t>(Kategorie bis 81 Kilogramm)</w:t>
      </w:r>
      <w:r>
        <w:rPr>
          <w:lang w:val="de-AT"/>
        </w:rPr>
        <w:t xml:space="preserve"> </w:t>
      </w:r>
      <w:r w:rsidRPr="00BD39FF">
        <w:rPr>
          <w:lang w:val="de-AT"/>
        </w:rPr>
        <w:t>in der slowakischen Hauptstadt</w:t>
      </w:r>
      <w:r>
        <w:rPr>
          <w:lang w:val="de-AT"/>
        </w:rPr>
        <w:t xml:space="preserve"> </w:t>
      </w:r>
      <w:proofErr w:type="spellStart"/>
      <w:r w:rsidRPr="00BD39FF">
        <w:rPr>
          <w:lang w:val="de-AT"/>
        </w:rPr>
        <w:t>Pressburg</w:t>
      </w:r>
      <w:proofErr w:type="spellEnd"/>
      <w:r w:rsidRPr="00BD39FF">
        <w:rPr>
          <w:lang w:val="de-AT"/>
        </w:rPr>
        <w:t xml:space="preserve"> aufhorchen. Er wird</w:t>
      </w:r>
      <w:r>
        <w:rPr>
          <w:lang w:val="de-AT"/>
        </w:rPr>
        <w:t xml:space="preserve"> </w:t>
      </w:r>
      <w:r w:rsidRPr="00BD39FF">
        <w:rPr>
          <w:lang w:val="de-AT"/>
        </w:rPr>
        <w:t>demnächst sein Weltcup-Debüt</w:t>
      </w:r>
      <w:r>
        <w:rPr>
          <w:lang w:val="de-AT"/>
        </w:rPr>
        <w:t xml:space="preserve"> </w:t>
      </w:r>
      <w:r w:rsidRPr="00BD39FF">
        <w:rPr>
          <w:lang w:val="de-AT"/>
        </w:rPr>
        <w:t>feiern.</w:t>
      </w:r>
    </w:p>
    <w:p w:rsidR="00BD39FF" w:rsidRDefault="00BD39FF" w:rsidP="00E02F74">
      <w:pPr>
        <w:pStyle w:val="berschrift2"/>
        <w:rPr>
          <w:lang w:val="de-AT"/>
        </w:rPr>
      </w:pPr>
      <w:bookmarkStart w:id="126" w:name="_Toc528070700"/>
      <w:r>
        <w:rPr>
          <w:lang w:val="de-AT"/>
        </w:rPr>
        <w:t>Welser Jazz-Pionier wurde vergoldet</w:t>
      </w:r>
      <w:bookmarkEnd w:id="126"/>
    </w:p>
    <w:p w:rsidR="00E02F74" w:rsidRDefault="00E02F74" w:rsidP="00E02F74">
      <w:pPr>
        <w:pStyle w:val="AbsatzNach"/>
      </w:pPr>
      <w:r w:rsidRPr="00E02F74">
        <w:t>Die Kulturmedaille der Stadt</w:t>
      </w:r>
      <w:r>
        <w:t xml:space="preserve"> </w:t>
      </w:r>
      <w:r w:rsidRPr="00E02F74">
        <w:t>Wels in Gold verliehen Bürgermeister</w:t>
      </w:r>
      <w:r>
        <w:t xml:space="preserve"> </w:t>
      </w:r>
      <w:r w:rsidRPr="00E02F74">
        <w:t>Dr. Andreas Rabl und Kulturstadtrat</w:t>
      </w:r>
      <w:r>
        <w:t xml:space="preserve"> </w:t>
      </w:r>
      <w:r w:rsidRPr="00E02F74">
        <w:t>Johann Reindl-</w:t>
      </w:r>
      <w:proofErr w:type="spellStart"/>
      <w:r w:rsidRPr="00E02F74">
        <w:t>Schwaighofer</w:t>
      </w:r>
      <w:proofErr w:type="spellEnd"/>
      <w:r w:rsidRPr="00E02F74">
        <w:t>,</w:t>
      </w:r>
      <w:r>
        <w:t xml:space="preserve"> </w:t>
      </w:r>
      <w:r w:rsidRPr="00E02F74">
        <w:t>MBA, an Gerhard</w:t>
      </w:r>
      <w:r>
        <w:t xml:space="preserve"> </w:t>
      </w:r>
      <w:proofErr w:type="spellStart"/>
      <w:r w:rsidRPr="00E02F74">
        <w:t>Klingovsky</w:t>
      </w:r>
      <w:proofErr w:type="spellEnd"/>
      <w:r w:rsidRPr="00E02F74">
        <w:t>. Der renommierte</w:t>
      </w:r>
      <w:r>
        <w:t xml:space="preserve"> </w:t>
      </w:r>
      <w:r w:rsidRPr="00E02F74">
        <w:t>Jazzmusiker ist auch als Arrangeur</w:t>
      </w:r>
      <w:r>
        <w:t xml:space="preserve"> </w:t>
      </w:r>
      <w:r w:rsidRPr="00E02F74">
        <w:t>und Tontechniker tätig und</w:t>
      </w:r>
      <w:r>
        <w:t xml:space="preserve"> </w:t>
      </w:r>
      <w:r w:rsidRPr="00E02F74">
        <w:t>widmet sich der Vermittlungsarbeit</w:t>
      </w:r>
      <w:r>
        <w:t xml:space="preserve"> </w:t>
      </w:r>
      <w:r w:rsidRPr="00E02F74">
        <w:t>für Kinder und Erwachsene.</w:t>
      </w:r>
      <w:r>
        <w:t xml:space="preserve"> </w:t>
      </w:r>
      <w:r w:rsidRPr="00E02F74">
        <w:t>Seit 1981 beziehungsweise 1995</w:t>
      </w:r>
      <w:r>
        <w:t xml:space="preserve"> </w:t>
      </w:r>
      <w:r w:rsidRPr="00E02F74">
        <w:t xml:space="preserve">ist </w:t>
      </w:r>
      <w:proofErr w:type="spellStart"/>
      <w:r w:rsidRPr="00E02F74">
        <w:t>Klingovsky</w:t>
      </w:r>
      <w:proofErr w:type="spellEnd"/>
      <w:r w:rsidRPr="00E02F74">
        <w:t xml:space="preserve"> als Veranstalter</w:t>
      </w:r>
      <w:r>
        <w:t xml:space="preserve"> </w:t>
      </w:r>
      <w:r w:rsidRPr="00E02F74">
        <w:t>und Programmverantwortlicher</w:t>
      </w:r>
      <w:r>
        <w:t xml:space="preserve"> </w:t>
      </w:r>
      <w:r w:rsidRPr="00E02F74">
        <w:t>in der Musikwerkstatt Wels tätig.</w:t>
      </w:r>
      <w:r>
        <w:t xml:space="preserve"> </w:t>
      </w:r>
      <w:r w:rsidRPr="00E02F74">
        <w:t>Dort setzt er ebenfalls einen</w:t>
      </w:r>
      <w:r>
        <w:t xml:space="preserve"> </w:t>
      </w:r>
      <w:r w:rsidRPr="00E02F74">
        <w:t>deutlichen Jazz-Schwerpunkt</w:t>
      </w:r>
      <w:r>
        <w:t xml:space="preserve"> </w:t>
      </w:r>
      <w:r w:rsidRPr="00E02F74">
        <w:t>und trägt damit maßgeblich dazu</w:t>
      </w:r>
      <w:r>
        <w:t xml:space="preserve"> </w:t>
      </w:r>
      <w:r w:rsidRPr="00E02F74">
        <w:t>bei, dass diese anspruchsvolle</w:t>
      </w:r>
      <w:r>
        <w:t xml:space="preserve"> </w:t>
      </w:r>
      <w:r w:rsidRPr="00E02F74">
        <w:t>Musikrichtung auch in Wels ihre</w:t>
      </w:r>
      <w:r>
        <w:t xml:space="preserve"> </w:t>
      </w:r>
      <w:r w:rsidRPr="00E02F74">
        <w:t>Heimat hat.</w:t>
      </w:r>
      <w:r>
        <w:t xml:space="preserve"> </w:t>
      </w:r>
    </w:p>
    <w:p w:rsidR="00BD39FF" w:rsidRDefault="008D6AE5" w:rsidP="00E02F74">
      <w:pPr>
        <w:pStyle w:val="berschrift2"/>
        <w:rPr>
          <w:lang w:val="de-AT"/>
        </w:rPr>
      </w:pPr>
      <w:bookmarkStart w:id="127" w:name="_Toc528070701"/>
      <w:r w:rsidRPr="008D6AE5">
        <w:rPr>
          <w:lang w:val="de-AT"/>
        </w:rPr>
        <w:t>FH: Dekanatsübergabe</w:t>
      </w:r>
      <w:r>
        <w:rPr>
          <w:lang w:val="de-AT"/>
        </w:rPr>
        <w:t xml:space="preserve"> </w:t>
      </w:r>
      <w:r w:rsidRPr="008D6AE5">
        <w:rPr>
          <w:lang w:val="de-AT"/>
        </w:rPr>
        <w:t>und Verdienstmedaille</w:t>
      </w:r>
      <w:bookmarkEnd w:id="127"/>
    </w:p>
    <w:p w:rsidR="008D6AE5" w:rsidRDefault="008D6AE5" w:rsidP="008D6AE5">
      <w:pPr>
        <w:spacing w:after="240"/>
        <w:jc w:val="both"/>
        <w:rPr>
          <w:lang w:val="de-AT"/>
        </w:rPr>
      </w:pPr>
      <w:r w:rsidRPr="008D6AE5">
        <w:rPr>
          <w:lang w:val="de-AT"/>
        </w:rPr>
        <w:t>FH-Professor Dipl.-Ing. Dr. Michael</w:t>
      </w:r>
      <w:r>
        <w:rPr>
          <w:lang w:val="de-AT"/>
        </w:rPr>
        <w:t xml:space="preserve"> </w:t>
      </w:r>
      <w:r w:rsidRPr="008D6AE5">
        <w:rPr>
          <w:lang w:val="de-AT"/>
        </w:rPr>
        <w:t xml:space="preserve">Rabl </w:t>
      </w:r>
      <w:r>
        <w:rPr>
          <w:lang w:val="de-AT"/>
        </w:rPr>
        <w:t xml:space="preserve"> </w:t>
      </w:r>
      <w:r w:rsidRPr="008D6AE5">
        <w:rPr>
          <w:lang w:val="de-AT"/>
        </w:rPr>
        <w:t>ist seit Anfang September der</w:t>
      </w:r>
      <w:r>
        <w:rPr>
          <w:lang w:val="de-AT"/>
        </w:rPr>
        <w:t xml:space="preserve"> </w:t>
      </w:r>
      <w:r w:rsidRPr="008D6AE5">
        <w:rPr>
          <w:lang w:val="de-AT"/>
        </w:rPr>
        <w:t>neue Dekan der Fachhochschule</w:t>
      </w:r>
      <w:r>
        <w:rPr>
          <w:lang w:val="de-AT"/>
        </w:rPr>
        <w:t xml:space="preserve"> </w:t>
      </w:r>
      <w:r w:rsidRPr="008D6AE5">
        <w:rPr>
          <w:lang w:val="de-AT"/>
        </w:rPr>
        <w:t>OÖ Fakultät für Technik und</w:t>
      </w:r>
      <w:r>
        <w:rPr>
          <w:lang w:val="de-AT"/>
        </w:rPr>
        <w:t xml:space="preserve"> </w:t>
      </w:r>
      <w:r w:rsidRPr="008D6AE5">
        <w:rPr>
          <w:lang w:val="de-AT"/>
        </w:rPr>
        <w:t>Angewandte Naturwissenschaften</w:t>
      </w:r>
      <w:r>
        <w:rPr>
          <w:lang w:val="de-AT"/>
        </w:rPr>
        <w:t xml:space="preserve"> </w:t>
      </w:r>
      <w:r w:rsidRPr="008D6AE5">
        <w:rPr>
          <w:lang w:val="de-AT"/>
        </w:rPr>
        <w:t>in Wels. Er löste FH-Professor</w:t>
      </w:r>
      <w:r>
        <w:rPr>
          <w:lang w:val="de-AT"/>
        </w:rPr>
        <w:t xml:space="preserve"> </w:t>
      </w:r>
      <w:r w:rsidRPr="008D6AE5">
        <w:rPr>
          <w:lang w:val="de-AT"/>
        </w:rPr>
        <w:t xml:space="preserve">Dr. Günther </w:t>
      </w:r>
      <w:proofErr w:type="spellStart"/>
      <w:r w:rsidRPr="008D6AE5">
        <w:rPr>
          <w:lang w:val="de-AT"/>
        </w:rPr>
        <w:t>Hendorfer</w:t>
      </w:r>
      <w:proofErr w:type="spellEnd"/>
      <w:r w:rsidRPr="008D6AE5">
        <w:rPr>
          <w:lang w:val="de-AT"/>
        </w:rPr>
        <w:t xml:space="preserve"> ab, der</w:t>
      </w:r>
      <w:r>
        <w:rPr>
          <w:lang w:val="de-AT"/>
        </w:rPr>
        <w:t xml:space="preserve"> </w:t>
      </w:r>
      <w:r w:rsidRPr="008D6AE5">
        <w:rPr>
          <w:lang w:val="de-AT"/>
        </w:rPr>
        <w:t>dieses Amt seit 2012 ausgeübt</w:t>
      </w:r>
      <w:r>
        <w:rPr>
          <w:lang w:val="de-AT"/>
        </w:rPr>
        <w:t xml:space="preserve"> </w:t>
      </w:r>
      <w:r w:rsidRPr="008D6AE5">
        <w:rPr>
          <w:lang w:val="de-AT"/>
        </w:rPr>
        <w:t xml:space="preserve">hat. </w:t>
      </w:r>
      <w:proofErr w:type="spellStart"/>
      <w:r w:rsidRPr="008D6AE5">
        <w:rPr>
          <w:lang w:val="de-AT"/>
        </w:rPr>
        <w:t>Hendorfer</w:t>
      </w:r>
      <w:proofErr w:type="spellEnd"/>
      <w:r w:rsidRPr="008D6AE5">
        <w:rPr>
          <w:lang w:val="de-AT"/>
        </w:rPr>
        <w:t xml:space="preserve"> übernimmt die</w:t>
      </w:r>
      <w:r>
        <w:rPr>
          <w:lang w:val="de-AT"/>
        </w:rPr>
        <w:t xml:space="preserve"> </w:t>
      </w:r>
      <w:r w:rsidRPr="008D6AE5">
        <w:rPr>
          <w:lang w:val="de-AT"/>
        </w:rPr>
        <w:t>wissenschaftliche Leitung der gesamten</w:t>
      </w:r>
      <w:r>
        <w:rPr>
          <w:lang w:val="de-AT"/>
        </w:rPr>
        <w:t xml:space="preserve"> </w:t>
      </w:r>
      <w:r w:rsidRPr="008D6AE5">
        <w:rPr>
          <w:lang w:val="de-AT"/>
        </w:rPr>
        <w:t>FH Oberösterreich.</w:t>
      </w:r>
      <w:r>
        <w:rPr>
          <w:lang w:val="de-AT"/>
        </w:rPr>
        <w:t xml:space="preserve"> </w:t>
      </w:r>
    </w:p>
    <w:p w:rsidR="008D6AE5" w:rsidRDefault="008D6AE5" w:rsidP="008D6AE5">
      <w:pPr>
        <w:jc w:val="both"/>
        <w:rPr>
          <w:lang w:val="de-AT"/>
        </w:rPr>
      </w:pPr>
      <w:r w:rsidRPr="008D6AE5">
        <w:rPr>
          <w:lang w:val="de-AT"/>
        </w:rPr>
        <w:t>Die Übergabe erfolgte am Donnerstag,</w:t>
      </w:r>
      <w:r>
        <w:rPr>
          <w:lang w:val="de-AT"/>
        </w:rPr>
        <w:t xml:space="preserve"> </w:t>
      </w:r>
      <w:r w:rsidRPr="008D6AE5">
        <w:rPr>
          <w:lang w:val="de-AT"/>
        </w:rPr>
        <w:t>13. September im Beisein</w:t>
      </w:r>
      <w:r>
        <w:rPr>
          <w:lang w:val="de-AT"/>
        </w:rPr>
        <w:t xml:space="preserve"> </w:t>
      </w:r>
      <w:r w:rsidRPr="008D6AE5">
        <w:rPr>
          <w:lang w:val="de-AT"/>
        </w:rPr>
        <w:t>zahlreicher Ehrengäste, unter</w:t>
      </w:r>
      <w:r>
        <w:rPr>
          <w:lang w:val="de-AT"/>
        </w:rPr>
        <w:t xml:space="preserve"> </w:t>
      </w:r>
      <w:r w:rsidRPr="008D6AE5">
        <w:rPr>
          <w:lang w:val="de-AT"/>
        </w:rPr>
        <w:t>anderem von Bürgermeister</w:t>
      </w:r>
      <w:r>
        <w:rPr>
          <w:lang w:val="de-AT"/>
        </w:rPr>
        <w:t xml:space="preserve"> </w:t>
      </w:r>
      <w:r w:rsidRPr="008D6AE5">
        <w:rPr>
          <w:lang w:val="de-AT"/>
        </w:rPr>
        <w:t>Dr. Andreas Rabl, der Vizebürgermeister</w:t>
      </w:r>
      <w:r>
        <w:rPr>
          <w:lang w:val="de-AT"/>
        </w:rPr>
        <w:t xml:space="preserve"> </w:t>
      </w:r>
      <w:r w:rsidRPr="008D6AE5">
        <w:rPr>
          <w:lang w:val="de-AT"/>
        </w:rPr>
        <w:t xml:space="preserve">Gerhard </w:t>
      </w:r>
      <w:proofErr w:type="spellStart"/>
      <w:r w:rsidRPr="008D6AE5">
        <w:rPr>
          <w:lang w:val="de-AT"/>
        </w:rPr>
        <w:t>Kroiß</w:t>
      </w:r>
      <w:proofErr w:type="spellEnd"/>
      <w:r w:rsidRPr="008D6AE5">
        <w:rPr>
          <w:lang w:val="de-AT"/>
        </w:rPr>
        <w:t xml:space="preserve"> und Christa</w:t>
      </w:r>
      <w:r>
        <w:rPr>
          <w:lang w:val="de-AT"/>
        </w:rPr>
        <w:t xml:space="preserve"> </w:t>
      </w:r>
      <w:proofErr w:type="spellStart"/>
      <w:r w:rsidRPr="008D6AE5">
        <w:rPr>
          <w:lang w:val="de-AT"/>
        </w:rPr>
        <w:t>Raggl</w:t>
      </w:r>
      <w:proofErr w:type="spellEnd"/>
      <w:r w:rsidRPr="008D6AE5">
        <w:rPr>
          <w:lang w:val="de-AT"/>
        </w:rPr>
        <w:t>-Mühlberger, der</w:t>
      </w:r>
      <w:r>
        <w:rPr>
          <w:lang w:val="de-AT"/>
        </w:rPr>
        <w:t xml:space="preserve"> </w:t>
      </w:r>
      <w:r w:rsidRPr="008D6AE5">
        <w:rPr>
          <w:lang w:val="de-AT"/>
        </w:rPr>
        <w:t>Stadträte</w:t>
      </w:r>
      <w:r>
        <w:rPr>
          <w:lang w:val="de-AT"/>
        </w:rPr>
        <w:t xml:space="preserve"> </w:t>
      </w:r>
      <w:r w:rsidRPr="008D6AE5">
        <w:rPr>
          <w:lang w:val="de-AT"/>
        </w:rPr>
        <w:t>Johann Reindl-</w:t>
      </w:r>
      <w:proofErr w:type="spellStart"/>
      <w:r w:rsidRPr="008D6AE5">
        <w:rPr>
          <w:lang w:val="de-AT"/>
        </w:rPr>
        <w:t>Schwaighofer</w:t>
      </w:r>
      <w:proofErr w:type="spellEnd"/>
      <w:r w:rsidRPr="008D6AE5">
        <w:rPr>
          <w:lang w:val="de-AT"/>
        </w:rPr>
        <w:t>,</w:t>
      </w:r>
      <w:r>
        <w:rPr>
          <w:lang w:val="de-AT"/>
        </w:rPr>
        <w:t xml:space="preserve"> </w:t>
      </w:r>
      <w:r w:rsidRPr="008D6AE5">
        <w:rPr>
          <w:lang w:val="de-AT"/>
        </w:rPr>
        <w:t>MBA, und Peter Lehner, der Wirtschaftskammer</w:t>
      </w:r>
      <w:r>
        <w:rPr>
          <w:lang w:val="de-AT"/>
        </w:rPr>
        <w:t xml:space="preserve"> </w:t>
      </w:r>
      <w:r w:rsidRPr="008D6AE5">
        <w:rPr>
          <w:lang w:val="de-AT"/>
        </w:rPr>
        <w:t>OÖ-Präsidentin</w:t>
      </w:r>
      <w:r>
        <w:rPr>
          <w:lang w:val="de-AT"/>
        </w:rPr>
        <w:t xml:space="preserve"> </w:t>
      </w:r>
      <w:r w:rsidRPr="008D6AE5">
        <w:rPr>
          <w:lang w:val="de-AT"/>
        </w:rPr>
        <w:t>Mag. Doris Hummer und des</w:t>
      </w:r>
      <w:r>
        <w:rPr>
          <w:lang w:val="de-AT"/>
        </w:rPr>
        <w:t xml:space="preserve"> </w:t>
      </w:r>
      <w:r w:rsidRPr="008D6AE5">
        <w:rPr>
          <w:lang w:val="de-AT"/>
        </w:rPr>
        <w:t>IV-Geschäftsführers Dr. Joachim</w:t>
      </w:r>
      <w:r>
        <w:rPr>
          <w:lang w:val="de-AT"/>
        </w:rPr>
        <w:t xml:space="preserve"> </w:t>
      </w:r>
      <w:r w:rsidRPr="008D6AE5">
        <w:rPr>
          <w:lang w:val="de-AT"/>
        </w:rPr>
        <w:t>Haindl-</w:t>
      </w:r>
      <w:proofErr w:type="spellStart"/>
      <w:r w:rsidRPr="008D6AE5">
        <w:rPr>
          <w:lang w:val="de-AT"/>
        </w:rPr>
        <w:t>Grutsch</w:t>
      </w:r>
      <w:proofErr w:type="spellEnd"/>
      <w:r w:rsidRPr="008D6AE5">
        <w:rPr>
          <w:lang w:val="de-AT"/>
        </w:rPr>
        <w:t>. Dr. Günther</w:t>
      </w:r>
      <w:r>
        <w:rPr>
          <w:lang w:val="de-AT"/>
        </w:rPr>
        <w:t xml:space="preserve"> </w:t>
      </w:r>
      <w:proofErr w:type="spellStart"/>
      <w:r w:rsidRPr="008D6AE5">
        <w:rPr>
          <w:lang w:val="de-AT"/>
        </w:rPr>
        <w:t>Hendorfer</w:t>
      </w:r>
      <w:proofErr w:type="spellEnd"/>
      <w:r w:rsidRPr="008D6AE5">
        <w:rPr>
          <w:lang w:val="de-AT"/>
        </w:rPr>
        <w:t xml:space="preserve"> erhielt von Bürgermeister Dr. Rabl</w:t>
      </w:r>
      <w:r>
        <w:rPr>
          <w:lang w:val="de-AT"/>
        </w:rPr>
        <w:t xml:space="preserve"> </w:t>
      </w:r>
      <w:r w:rsidRPr="008D6AE5">
        <w:rPr>
          <w:lang w:val="de-AT"/>
        </w:rPr>
        <w:t>für die Verdienste für die Welser</w:t>
      </w:r>
      <w:r>
        <w:rPr>
          <w:lang w:val="de-AT"/>
        </w:rPr>
        <w:t xml:space="preserve"> </w:t>
      </w:r>
      <w:r w:rsidRPr="008D6AE5">
        <w:rPr>
          <w:lang w:val="de-AT"/>
        </w:rPr>
        <w:t>FH OÖ-Fakultät die Verdienstmedaille</w:t>
      </w:r>
      <w:r>
        <w:rPr>
          <w:lang w:val="de-AT"/>
        </w:rPr>
        <w:t xml:space="preserve"> </w:t>
      </w:r>
      <w:r w:rsidRPr="008D6AE5">
        <w:rPr>
          <w:lang w:val="de-AT"/>
        </w:rPr>
        <w:t>der Stadt Wels in Gold.</w:t>
      </w:r>
      <w:r>
        <w:rPr>
          <w:lang w:val="de-AT"/>
        </w:rPr>
        <w:t xml:space="preserve"> </w:t>
      </w:r>
    </w:p>
    <w:p w:rsidR="008D6AE5" w:rsidRDefault="008D6AE5" w:rsidP="00E02F74">
      <w:pPr>
        <w:pStyle w:val="berschrift2"/>
        <w:rPr>
          <w:lang w:val="de-AT"/>
        </w:rPr>
      </w:pPr>
      <w:bookmarkStart w:id="128" w:name="_Toc528070702"/>
      <w:r w:rsidRPr="008D6AE5">
        <w:rPr>
          <w:lang w:val="de-AT"/>
        </w:rPr>
        <w:t>Sportehrenzeichen für</w:t>
      </w:r>
      <w:r>
        <w:rPr>
          <w:lang w:val="de-AT"/>
        </w:rPr>
        <w:t xml:space="preserve"> </w:t>
      </w:r>
      <w:r w:rsidRPr="008D6AE5">
        <w:rPr>
          <w:lang w:val="de-AT"/>
        </w:rPr>
        <w:t>FC Wels Funktionäre</w:t>
      </w:r>
      <w:bookmarkEnd w:id="128"/>
    </w:p>
    <w:p w:rsidR="008D6AE5" w:rsidRDefault="008D6AE5" w:rsidP="008D6AE5">
      <w:pPr>
        <w:jc w:val="both"/>
        <w:rPr>
          <w:lang w:val="de-AT"/>
        </w:rPr>
      </w:pPr>
      <w:r w:rsidRPr="008D6AE5">
        <w:rPr>
          <w:lang w:val="de-AT"/>
        </w:rPr>
        <w:t>Mehrere Funktionäre des FC Wels</w:t>
      </w:r>
      <w:r>
        <w:rPr>
          <w:lang w:val="de-AT"/>
        </w:rPr>
        <w:t xml:space="preserve"> </w:t>
      </w:r>
      <w:r w:rsidRPr="008D6AE5">
        <w:rPr>
          <w:lang w:val="de-AT"/>
        </w:rPr>
        <w:t>bekamen als Dank für ihr langjähriges</w:t>
      </w:r>
      <w:r>
        <w:rPr>
          <w:lang w:val="de-AT"/>
        </w:rPr>
        <w:t xml:space="preserve"> </w:t>
      </w:r>
      <w:r w:rsidRPr="008D6AE5">
        <w:rPr>
          <w:lang w:val="de-AT"/>
        </w:rPr>
        <w:t>Engagement Sportehrenzeichen</w:t>
      </w:r>
      <w:r>
        <w:rPr>
          <w:lang w:val="de-AT"/>
        </w:rPr>
        <w:t xml:space="preserve"> </w:t>
      </w:r>
      <w:r w:rsidRPr="008D6AE5">
        <w:rPr>
          <w:lang w:val="de-AT"/>
        </w:rPr>
        <w:t>der Stadt Wels überreicht.</w:t>
      </w:r>
      <w:r>
        <w:rPr>
          <w:lang w:val="de-AT"/>
        </w:rPr>
        <w:t xml:space="preserve"> </w:t>
      </w:r>
      <w:r w:rsidRPr="008D6AE5">
        <w:rPr>
          <w:lang w:val="de-AT"/>
        </w:rPr>
        <w:t>Gerhard Mack und</w:t>
      </w:r>
      <w:r>
        <w:rPr>
          <w:lang w:val="de-AT"/>
        </w:rPr>
        <w:t xml:space="preserve"> </w:t>
      </w:r>
      <w:r w:rsidRPr="008D6AE5">
        <w:rPr>
          <w:lang w:val="de-AT"/>
        </w:rPr>
        <w:t xml:space="preserve">Alfred </w:t>
      </w:r>
      <w:proofErr w:type="spellStart"/>
      <w:r w:rsidRPr="008D6AE5">
        <w:rPr>
          <w:lang w:val="de-AT"/>
        </w:rPr>
        <w:t>Huemer</w:t>
      </w:r>
      <w:proofErr w:type="spellEnd"/>
      <w:r w:rsidRPr="008D6AE5">
        <w:rPr>
          <w:lang w:val="de-AT"/>
        </w:rPr>
        <w:t xml:space="preserve"> (beide Silber),</w:t>
      </w:r>
      <w:r>
        <w:rPr>
          <w:lang w:val="de-AT"/>
        </w:rPr>
        <w:t xml:space="preserve"> </w:t>
      </w:r>
      <w:r w:rsidRPr="008D6AE5">
        <w:rPr>
          <w:lang w:val="de-AT"/>
        </w:rPr>
        <w:t xml:space="preserve">Stadtrat Klaus </w:t>
      </w:r>
      <w:proofErr w:type="spellStart"/>
      <w:r w:rsidRPr="008D6AE5">
        <w:rPr>
          <w:lang w:val="de-AT"/>
        </w:rPr>
        <w:t>Hoflehner</w:t>
      </w:r>
      <w:proofErr w:type="spellEnd"/>
      <w:r w:rsidRPr="008D6AE5">
        <w:rPr>
          <w:lang w:val="de-AT"/>
        </w:rPr>
        <w:t>, Günter</w:t>
      </w:r>
      <w:r>
        <w:rPr>
          <w:lang w:val="de-AT"/>
        </w:rPr>
        <w:t xml:space="preserve"> </w:t>
      </w:r>
      <w:proofErr w:type="spellStart"/>
      <w:r w:rsidRPr="008D6AE5">
        <w:rPr>
          <w:lang w:val="de-AT"/>
        </w:rPr>
        <w:t>Zandomeneghi</w:t>
      </w:r>
      <w:proofErr w:type="spellEnd"/>
      <w:r w:rsidRPr="008D6AE5">
        <w:rPr>
          <w:lang w:val="de-AT"/>
        </w:rPr>
        <w:t xml:space="preserve"> (Bronze),</w:t>
      </w:r>
      <w:r>
        <w:rPr>
          <w:lang w:val="de-AT"/>
        </w:rPr>
        <w:t xml:space="preserve"> </w:t>
      </w:r>
      <w:r w:rsidRPr="008D6AE5">
        <w:rPr>
          <w:lang w:val="de-AT"/>
        </w:rPr>
        <w:t xml:space="preserve">Obmann Juan </w:t>
      </w:r>
      <w:proofErr w:type="spellStart"/>
      <w:r w:rsidRPr="008D6AE5">
        <w:rPr>
          <w:lang w:val="de-AT"/>
        </w:rPr>
        <w:t>Bohensky</w:t>
      </w:r>
      <w:proofErr w:type="spellEnd"/>
      <w:r w:rsidRPr="008D6AE5">
        <w:rPr>
          <w:lang w:val="de-AT"/>
        </w:rPr>
        <w:t xml:space="preserve"> (Gold),</w:t>
      </w:r>
      <w:r>
        <w:rPr>
          <w:lang w:val="de-AT"/>
        </w:rPr>
        <w:t xml:space="preserve"> </w:t>
      </w:r>
      <w:r w:rsidRPr="008D6AE5">
        <w:rPr>
          <w:lang w:val="de-AT"/>
        </w:rPr>
        <w:t>Georg Müller (Silber), Hermann</w:t>
      </w:r>
      <w:r>
        <w:rPr>
          <w:lang w:val="de-AT"/>
        </w:rPr>
        <w:t xml:space="preserve"> </w:t>
      </w:r>
      <w:proofErr w:type="spellStart"/>
      <w:r w:rsidRPr="008D6AE5">
        <w:rPr>
          <w:lang w:val="de-AT"/>
        </w:rPr>
        <w:t>Kössl</w:t>
      </w:r>
      <w:proofErr w:type="spellEnd"/>
      <w:r w:rsidRPr="008D6AE5">
        <w:rPr>
          <w:lang w:val="de-AT"/>
        </w:rPr>
        <w:t xml:space="preserve"> (Bronze), Friedrich Huber</w:t>
      </w:r>
      <w:r>
        <w:rPr>
          <w:lang w:val="de-AT"/>
        </w:rPr>
        <w:t xml:space="preserve"> </w:t>
      </w:r>
      <w:r w:rsidRPr="008D6AE5">
        <w:rPr>
          <w:lang w:val="de-AT"/>
        </w:rPr>
        <w:t>(Silber), die Vizebürgermeister</w:t>
      </w:r>
      <w:r>
        <w:rPr>
          <w:lang w:val="de-AT"/>
        </w:rPr>
        <w:t xml:space="preserve"> </w:t>
      </w:r>
      <w:r w:rsidRPr="008D6AE5">
        <w:rPr>
          <w:lang w:val="de-AT"/>
        </w:rPr>
        <w:t xml:space="preserve">Gerhard </w:t>
      </w:r>
      <w:proofErr w:type="spellStart"/>
      <w:r w:rsidRPr="008D6AE5">
        <w:rPr>
          <w:lang w:val="de-AT"/>
        </w:rPr>
        <w:t>Kroiß</w:t>
      </w:r>
      <w:proofErr w:type="spellEnd"/>
      <w:r w:rsidRPr="008D6AE5">
        <w:rPr>
          <w:lang w:val="de-AT"/>
        </w:rPr>
        <w:t xml:space="preserve"> (Sportreferent)</w:t>
      </w:r>
      <w:r>
        <w:rPr>
          <w:lang w:val="de-AT"/>
        </w:rPr>
        <w:t xml:space="preserve"> </w:t>
      </w:r>
      <w:r w:rsidRPr="008D6AE5">
        <w:rPr>
          <w:lang w:val="de-AT"/>
        </w:rPr>
        <w:t>und Silvia Huber (Vereinspräsidentin)</w:t>
      </w:r>
      <w:r>
        <w:rPr>
          <w:lang w:val="de-AT"/>
        </w:rPr>
        <w:t xml:space="preserve"> </w:t>
      </w:r>
      <w:r w:rsidRPr="008D6AE5">
        <w:rPr>
          <w:lang w:val="de-AT"/>
        </w:rPr>
        <w:t>sowie Stadtrat Johann</w:t>
      </w:r>
      <w:r>
        <w:rPr>
          <w:lang w:val="de-AT"/>
        </w:rPr>
        <w:t xml:space="preserve"> </w:t>
      </w:r>
      <w:r w:rsidRPr="008D6AE5">
        <w:rPr>
          <w:lang w:val="de-AT"/>
        </w:rPr>
        <w:t>Reindl-</w:t>
      </w:r>
      <w:proofErr w:type="spellStart"/>
      <w:r w:rsidRPr="008D6AE5">
        <w:rPr>
          <w:lang w:val="de-AT"/>
        </w:rPr>
        <w:t>Schwaighofer</w:t>
      </w:r>
      <w:proofErr w:type="spellEnd"/>
      <w:r w:rsidRPr="008D6AE5">
        <w:rPr>
          <w:lang w:val="de-AT"/>
        </w:rPr>
        <w:t>. MBA.</w:t>
      </w:r>
      <w:r>
        <w:rPr>
          <w:lang w:val="de-AT"/>
        </w:rPr>
        <w:t xml:space="preserve"> </w:t>
      </w:r>
    </w:p>
    <w:p w:rsidR="008D6AE5" w:rsidRDefault="008D6AE5" w:rsidP="008D6AE5">
      <w:pPr>
        <w:pStyle w:val="berschrift1"/>
      </w:pPr>
      <w:r>
        <w:br w:type="page"/>
      </w:r>
      <w:bookmarkStart w:id="129" w:name="_Toc528070703"/>
      <w:r>
        <w:lastRenderedPageBreak/>
        <w:t>AMTLICHES</w:t>
      </w:r>
      <w:bookmarkEnd w:id="129"/>
    </w:p>
    <w:p w:rsidR="008D6AE5" w:rsidRDefault="008D6AE5" w:rsidP="00E02F74">
      <w:pPr>
        <w:pStyle w:val="berschrift2"/>
        <w:rPr>
          <w:lang w:val="de-AT"/>
        </w:rPr>
      </w:pPr>
      <w:bookmarkStart w:id="130" w:name="_Toc528070704"/>
      <w:r>
        <w:rPr>
          <w:lang w:val="de-AT"/>
        </w:rPr>
        <w:t>Amtliche Kundmachungen</w:t>
      </w:r>
      <w:bookmarkEnd w:id="130"/>
    </w:p>
    <w:p w:rsidR="008D6AE5" w:rsidRPr="008D6AE5" w:rsidRDefault="008D6AE5" w:rsidP="008D6AE5">
      <w:pPr>
        <w:pStyle w:val="berschrift3"/>
        <w:rPr>
          <w:lang w:val="de-AT"/>
        </w:rPr>
      </w:pPr>
      <w:bookmarkStart w:id="131" w:name="_Toc528070705"/>
      <w:r w:rsidRPr="008D6AE5">
        <w:rPr>
          <w:lang w:val="de-AT"/>
        </w:rPr>
        <w:t>Magistrat der Stadt Wels</w:t>
      </w:r>
      <w:r>
        <w:rPr>
          <w:lang w:val="de-AT"/>
        </w:rPr>
        <w:t xml:space="preserve"> </w:t>
      </w:r>
      <w:r w:rsidRPr="008D6AE5">
        <w:rPr>
          <w:lang w:val="de-AT"/>
        </w:rPr>
        <w:t>BZ-BauR-5020-2015</w:t>
      </w:r>
      <w:bookmarkEnd w:id="131"/>
    </w:p>
    <w:p w:rsidR="008D6AE5" w:rsidRPr="008D6AE5" w:rsidRDefault="008D6AE5" w:rsidP="008D6AE5">
      <w:pPr>
        <w:pStyle w:val="berschrift4"/>
        <w:rPr>
          <w:lang w:val="de-AT"/>
        </w:rPr>
      </w:pPr>
      <w:r w:rsidRPr="008D6AE5">
        <w:rPr>
          <w:lang w:val="de-AT"/>
        </w:rPr>
        <w:t>Flächenwidmungsplan</w:t>
      </w:r>
      <w:r>
        <w:rPr>
          <w:lang w:val="de-AT"/>
        </w:rPr>
        <w:t xml:space="preserve"> </w:t>
      </w:r>
      <w:r w:rsidRPr="008D6AE5">
        <w:rPr>
          <w:lang w:val="de-AT"/>
        </w:rPr>
        <w:t>für die Stadt Wels Nr. 5/2015</w:t>
      </w:r>
      <w:r>
        <w:rPr>
          <w:lang w:val="de-AT"/>
        </w:rPr>
        <w:t xml:space="preserve"> </w:t>
      </w:r>
      <w:r w:rsidRPr="008D6AE5">
        <w:rPr>
          <w:lang w:val="de-AT"/>
        </w:rPr>
        <w:t>Änderung Nr. 14</w:t>
      </w:r>
    </w:p>
    <w:p w:rsidR="008D6AE5" w:rsidRDefault="008D6AE5" w:rsidP="008D6AE5">
      <w:pPr>
        <w:spacing w:after="240"/>
        <w:jc w:val="both"/>
        <w:rPr>
          <w:lang w:val="de-AT"/>
        </w:rPr>
      </w:pPr>
      <w:r w:rsidRPr="008D6AE5">
        <w:rPr>
          <w:lang w:val="de-AT"/>
        </w:rPr>
        <w:t>Der rechtskräftige Flächenwidmungsplan</w:t>
      </w:r>
      <w:r>
        <w:rPr>
          <w:lang w:val="de-AT"/>
        </w:rPr>
        <w:t xml:space="preserve"> </w:t>
      </w:r>
      <w:r w:rsidRPr="008D6AE5">
        <w:rPr>
          <w:lang w:val="de-AT"/>
        </w:rPr>
        <w:t>für die Stadt Wels</w:t>
      </w:r>
      <w:r>
        <w:rPr>
          <w:lang w:val="de-AT"/>
        </w:rPr>
        <w:t xml:space="preserve"> </w:t>
      </w:r>
      <w:r w:rsidRPr="008D6AE5">
        <w:rPr>
          <w:lang w:val="de-AT"/>
        </w:rPr>
        <w:t>wurde wie folgt geändert:</w:t>
      </w:r>
      <w:r>
        <w:rPr>
          <w:lang w:val="de-AT"/>
        </w:rPr>
        <w:t xml:space="preserve"> </w:t>
      </w:r>
    </w:p>
    <w:p w:rsidR="008D6AE5" w:rsidRDefault="008D6AE5" w:rsidP="008D6AE5">
      <w:pPr>
        <w:spacing w:after="240"/>
        <w:jc w:val="both"/>
        <w:rPr>
          <w:lang w:val="de-AT"/>
        </w:rPr>
      </w:pPr>
      <w:r w:rsidRPr="008D6AE5">
        <w:rPr>
          <w:lang w:val="de-AT"/>
        </w:rPr>
        <w:t>Änderung Nr. 14: Umwidmung</w:t>
      </w:r>
      <w:r>
        <w:rPr>
          <w:lang w:val="de-AT"/>
        </w:rPr>
        <w:t xml:space="preserve"> </w:t>
      </w:r>
      <w:r w:rsidRPr="008D6AE5">
        <w:rPr>
          <w:lang w:val="de-AT"/>
        </w:rPr>
        <w:t>im Gebiet Oberfeldstraße, für</w:t>
      </w:r>
      <w:r>
        <w:rPr>
          <w:lang w:val="de-AT"/>
        </w:rPr>
        <w:t xml:space="preserve"> </w:t>
      </w:r>
      <w:r w:rsidRPr="008D6AE5">
        <w:rPr>
          <w:lang w:val="de-AT"/>
        </w:rPr>
        <w:t>den Bereich des Grundstückes</w:t>
      </w:r>
      <w:r>
        <w:rPr>
          <w:lang w:val="de-AT"/>
        </w:rPr>
        <w:t xml:space="preserve"> </w:t>
      </w:r>
      <w:r w:rsidRPr="008D6AE5">
        <w:rPr>
          <w:lang w:val="de-AT"/>
        </w:rPr>
        <w:t xml:space="preserve">Nr. </w:t>
      </w:r>
      <w:proofErr w:type="spellStart"/>
      <w:r w:rsidRPr="008D6AE5">
        <w:rPr>
          <w:lang w:val="de-AT"/>
        </w:rPr>
        <w:t>Tfl</w:t>
      </w:r>
      <w:proofErr w:type="spellEnd"/>
      <w:r w:rsidRPr="008D6AE5">
        <w:rPr>
          <w:lang w:val="de-AT"/>
        </w:rPr>
        <w:t>. 307/2, Katastralgemeinde</w:t>
      </w:r>
      <w:r>
        <w:rPr>
          <w:lang w:val="de-AT"/>
        </w:rPr>
        <w:t xml:space="preserve"> </w:t>
      </w:r>
      <w:r w:rsidRPr="008D6AE5">
        <w:rPr>
          <w:lang w:val="de-AT"/>
        </w:rPr>
        <w:t>51218 Obereisenfeld, von derzeit</w:t>
      </w:r>
      <w:r>
        <w:rPr>
          <w:lang w:val="de-AT"/>
        </w:rPr>
        <w:t xml:space="preserve"> </w:t>
      </w:r>
      <w:r w:rsidRPr="008D6AE5">
        <w:rPr>
          <w:lang w:val="de-AT"/>
        </w:rPr>
        <w:t>Grünland-Land- und Forstwirtschaft</w:t>
      </w:r>
      <w:r>
        <w:rPr>
          <w:lang w:val="de-AT"/>
        </w:rPr>
        <w:t xml:space="preserve"> </w:t>
      </w:r>
      <w:r w:rsidRPr="008D6AE5">
        <w:rPr>
          <w:lang w:val="de-AT"/>
        </w:rPr>
        <w:t>auf Bauland-Kerngebiet</w:t>
      </w:r>
      <w:r>
        <w:rPr>
          <w:lang w:val="de-AT"/>
        </w:rPr>
        <w:t xml:space="preserve"> </w:t>
      </w:r>
      <w:r w:rsidRPr="008D6AE5">
        <w:rPr>
          <w:lang w:val="de-AT"/>
        </w:rPr>
        <w:t>mit Schutzzone im Bauland</w:t>
      </w:r>
      <w:r>
        <w:rPr>
          <w:lang w:val="de-AT"/>
        </w:rPr>
        <w:t xml:space="preserve"> </w:t>
      </w:r>
      <w:r w:rsidRPr="008D6AE5">
        <w:rPr>
          <w:lang w:val="de-AT"/>
        </w:rPr>
        <w:t>(Bm0).</w:t>
      </w:r>
      <w:r>
        <w:rPr>
          <w:lang w:val="de-AT"/>
        </w:rPr>
        <w:t xml:space="preserve"> </w:t>
      </w:r>
    </w:p>
    <w:p w:rsidR="008D6AE5" w:rsidRDefault="008D6AE5" w:rsidP="008D6AE5">
      <w:pPr>
        <w:spacing w:after="240"/>
        <w:jc w:val="both"/>
        <w:rPr>
          <w:lang w:val="de-AT"/>
        </w:rPr>
      </w:pPr>
      <w:r w:rsidRPr="008D6AE5">
        <w:rPr>
          <w:lang w:val="de-AT"/>
        </w:rPr>
        <w:t>Diese Änderung wurde in der Zeit</w:t>
      </w:r>
      <w:r>
        <w:rPr>
          <w:lang w:val="de-AT"/>
        </w:rPr>
        <w:t xml:space="preserve"> </w:t>
      </w:r>
      <w:r w:rsidRPr="008D6AE5">
        <w:rPr>
          <w:lang w:val="de-AT"/>
        </w:rPr>
        <w:t>vom 02.08.2018 bis 17.08.2018</w:t>
      </w:r>
      <w:r>
        <w:rPr>
          <w:lang w:val="de-AT"/>
        </w:rPr>
        <w:t xml:space="preserve"> </w:t>
      </w:r>
      <w:r w:rsidRPr="008D6AE5">
        <w:rPr>
          <w:lang w:val="de-AT"/>
        </w:rPr>
        <w:t>öffentlich kundgemacht und hat</w:t>
      </w:r>
      <w:r>
        <w:rPr>
          <w:lang w:val="de-AT"/>
        </w:rPr>
        <w:t xml:space="preserve"> </w:t>
      </w:r>
      <w:r w:rsidRPr="008D6AE5">
        <w:rPr>
          <w:lang w:val="de-AT"/>
        </w:rPr>
        <w:t>am 03.08.2018 Rechtswirksamkeit</w:t>
      </w:r>
      <w:r>
        <w:rPr>
          <w:lang w:val="de-AT"/>
        </w:rPr>
        <w:t xml:space="preserve"> </w:t>
      </w:r>
      <w:r w:rsidRPr="008D6AE5">
        <w:rPr>
          <w:lang w:val="de-AT"/>
        </w:rPr>
        <w:t>erlangt. Der genannte Plan</w:t>
      </w:r>
      <w:r>
        <w:rPr>
          <w:lang w:val="de-AT"/>
        </w:rPr>
        <w:t xml:space="preserve"> </w:t>
      </w:r>
      <w:r w:rsidRPr="008D6AE5">
        <w:rPr>
          <w:lang w:val="de-AT"/>
        </w:rPr>
        <w:t>liegt während der Amtsstunden</w:t>
      </w:r>
      <w:r>
        <w:rPr>
          <w:lang w:val="de-AT"/>
        </w:rPr>
        <w:t xml:space="preserve"> </w:t>
      </w:r>
      <w:r w:rsidRPr="008D6AE5">
        <w:rPr>
          <w:lang w:val="de-AT"/>
        </w:rPr>
        <w:t>beim Magistrat der Stadt Wels,</w:t>
      </w:r>
      <w:r>
        <w:rPr>
          <w:lang w:val="de-AT"/>
        </w:rPr>
        <w:t xml:space="preserve"> </w:t>
      </w:r>
      <w:r w:rsidRPr="008D6AE5">
        <w:rPr>
          <w:lang w:val="de-AT"/>
        </w:rPr>
        <w:t>Dienststelle Stadtentwicklung,</w:t>
      </w:r>
      <w:r>
        <w:rPr>
          <w:lang w:val="de-AT"/>
        </w:rPr>
        <w:t xml:space="preserve"> </w:t>
      </w:r>
      <w:r w:rsidRPr="008D6AE5">
        <w:rPr>
          <w:lang w:val="de-AT"/>
        </w:rPr>
        <w:t>Amtsgebäude Pfarrgasse 25, 2.</w:t>
      </w:r>
      <w:r>
        <w:rPr>
          <w:lang w:val="de-AT"/>
        </w:rPr>
        <w:t xml:space="preserve"> </w:t>
      </w:r>
      <w:r w:rsidRPr="008D6AE5">
        <w:rPr>
          <w:lang w:val="de-AT"/>
        </w:rPr>
        <w:t>Stock, zur Einsichtnahme für jedermann</w:t>
      </w:r>
      <w:r>
        <w:rPr>
          <w:lang w:val="de-AT"/>
        </w:rPr>
        <w:t xml:space="preserve"> </w:t>
      </w:r>
      <w:r w:rsidRPr="008D6AE5">
        <w:rPr>
          <w:lang w:val="de-AT"/>
        </w:rPr>
        <w:t>auf.</w:t>
      </w:r>
      <w:r>
        <w:rPr>
          <w:lang w:val="de-AT"/>
        </w:rPr>
        <w:t xml:space="preserve"> </w:t>
      </w:r>
    </w:p>
    <w:p w:rsidR="008D6AE5" w:rsidRPr="008D6AE5" w:rsidRDefault="008D6AE5" w:rsidP="008D6AE5">
      <w:pPr>
        <w:pStyle w:val="berschrift3"/>
        <w:rPr>
          <w:lang w:val="de-AT"/>
        </w:rPr>
      </w:pPr>
      <w:bookmarkStart w:id="132" w:name="_Toc528070706"/>
      <w:r w:rsidRPr="008D6AE5">
        <w:rPr>
          <w:lang w:val="de-AT"/>
        </w:rPr>
        <w:t>Magistrat der Stadt Wels</w:t>
      </w:r>
      <w:r>
        <w:rPr>
          <w:lang w:val="de-AT"/>
        </w:rPr>
        <w:t xml:space="preserve"> </w:t>
      </w:r>
      <w:r w:rsidRPr="008D6AE5">
        <w:rPr>
          <w:lang w:val="de-AT"/>
        </w:rPr>
        <w:t>BZ-BauR-5012-2016</w:t>
      </w:r>
      <w:bookmarkEnd w:id="132"/>
    </w:p>
    <w:p w:rsidR="008D6AE5" w:rsidRPr="008D6AE5" w:rsidRDefault="008D6AE5" w:rsidP="008D6AE5">
      <w:pPr>
        <w:pStyle w:val="berschrift4"/>
        <w:rPr>
          <w:lang w:val="de-AT"/>
        </w:rPr>
      </w:pPr>
      <w:r w:rsidRPr="008D6AE5">
        <w:rPr>
          <w:lang w:val="de-AT"/>
        </w:rPr>
        <w:t>Flächenwidmungsplan</w:t>
      </w:r>
      <w:r>
        <w:rPr>
          <w:lang w:val="de-AT"/>
        </w:rPr>
        <w:t xml:space="preserve"> </w:t>
      </w:r>
      <w:r w:rsidRPr="008D6AE5">
        <w:rPr>
          <w:lang w:val="de-AT"/>
        </w:rPr>
        <w:t>für die Stadt Wels Nr. 5/2015</w:t>
      </w:r>
      <w:r>
        <w:rPr>
          <w:lang w:val="de-AT"/>
        </w:rPr>
        <w:t xml:space="preserve"> </w:t>
      </w:r>
      <w:r w:rsidRPr="008D6AE5">
        <w:rPr>
          <w:lang w:val="de-AT"/>
        </w:rPr>
        <w:t>Änderung Nr. 34</w:t>
      </w:r>
    </w:p>
    <w:p w:rsidR="008D6AE5" w:rsidRDefault="008D6AE5" w:rsidP="008D6AE5">
      <w:pPr>
        <w:spacing w:after="240"/>
        <w:jc w:val="both"/>
        <w:rPr>
          <w:lang w:val="de-AT"/>
        </w:rPr>
      </w:pPr>
      <w:r w:rsidRPr="008D6AE5">
        <w:rPr>
          <w:lang w:val="de-AT"/>
        </w:rPr>
        <w:t>Örtliches Entwicklungskonzept</w:t>
      </w:r>
      <w:r>
        <w:rPr>
          <w:lang w:val="de-AT"/>
        </w:rPr>
        <w:t xml:space="preserve"> </w:t>
      </w:r>
      <w:r w:rsidRPr="008D6AE5">
        <w:rPr>
          <w:lang w:val="de-AT"/>
        </w:rPr>
        <w:t>Nr. 2/2015</w:t>
      </w:r>
      <w:r>
        <w:rPr>
          <w:lang w:val="de-AT"/>
        </w:rPr>
        <w:t xml:space="preserve"> </w:t>
      </w:r>
      <w:r w:rsidRPr="008D6AE5">
        <w:rPr>
          <w:lang w:val="de-AT"/>
        </w:rPr>
        <w:t>(Änderung Nr. 6)</w:t>
      </w:r>
      <w:r>
        <w:rPr>
          <w:lang w:val="de-AT"/>
        </w:rPr>
        <w:t xml:space="preserve"> </w:t>
      </w:r>
      <w:r w:rsidRPr="008D6AE5">
        <w:rPr>
          <w:lang w:val="de-AT"/>
        </w:rPr>
        <w:t>Der rechtskräftige Flächenwidmungsplan</w:t>
      </w:r>
      <w:r>
        <w:rPr>
          <w:lang w:val="de-AT"/>
        </w:rPr>
        <w:t xml:space="preserve"> </w:t>
      </w:r>
      <w:r w:rsidRPr="008D6AE5">
        <w:rPr>
          <w:lang w:val="de-AT"/>
        </w:rPr>
        <w:t>für die Stadt Wels</w:t>
      </w:r>
      <w:r>
        <w:rPr>
          <w:lang w:val="de-AT"/>
        </w:rPr>
        <w:t xml:space="preserve"> </w:t>
      </w:r>
      <w:r w:rsidRPr="008D6AE5">
        <w:rPr>
          <w:lang w:val="de-AT"/>
        </w:rPr>
        <w:t>wurde wie folgt geändert:</w:t>
      </w:r>
      <w:r>
        <w:rPr>
          <w:lang w:val="de-AT"/>
        </w:rPr>
        <w:t xml:space="preserve"> </w:t>
      </w:r>
    </w:p>
    <w:p w:rsidR="008D6AE5" w:rsidRDefault="008D6AE5" w:rsidP="008D6AE5">
      <w:pPr>
        <w:spacing w:after="240"/>
        <w:jc w:val="both"/>
        <w:rPr>
          <w:lang w:val="de-AT"/>
        </w:rPr>
      </w:pPr>
      <w:r w:rsidRPr="008D6AE5">
        <w:rPr>
          <w:lang w:val="de-AT"/>
        </w:rPr>
        <w:t>Änderung Nr. 34: Umwidmung</w:t>
      </w:r>
      <w:r>
        <w:rPr>
          <w:lang w:val="de-AT"/>
        </w:rPr>
        <w:t xml:space="preserve"> </w:t>
      </w:r>
      <w:r w:rsidRPr="008D6AE5">
        <w:rPr>
          <w:lang w:val="de-AT"/>
        </w:rPr>
        <w:t xml:space="preserve">im Gebiet </w:t>
      </w:r>
      <w:proofErr w:type="spellStart"/>
      <w:r w:rsidRPr="008D6AE5">
        <w:rPr>
          <w:lang w:val="de-AT"/>
        </w:rPr>
        <w:t>Werndlstraße</w:t>
      </w:r>
      <w:proofErr w:type="spellEnd"/>
      <w:r w:rsidRPr="008D6AE5">
        <w:rPr>
          <w:lang w:val="de-AT"/>
        </w:rPr>
        <w:t>, Katastralgemeinde</w:t>
      </w:r>
      <w:r>
        <w:rPr>
          <w:lang w:val="de-AT"/>
        </w:rPr>
        <w:t xml:space="preserve"> </w:t>
      </w:r>
      <w:r w:rsidRPr="008D6AE5">
        <w:rPr>
          <w:lang w:val="de-AT"/>
        </w:rPr>
        <w:t xml:space="preserve">51224 </w:t>
      </w:r>
      <w:proofErr w:type="spellStart"/>
      <w:r w:rsidRPr="008D6AE5">
        <w:rPr>
          <w:lang w:val="de-AT"/>
        </w:rPr>
        <w:t>Pernau</w:t>
      </w:r>
      <w:proofErr w:type="spellEnd"/>
      <w:r w:rsidRPr="008D6AE5">
        <w:rPr>
          <w:lang w:val="de-AT"/>
        </w:rPr>
        <w:t>,</w:t>
      </w:r>
      <w:r>
        <w:rPr>
          <w:lang w:val="de-AT"/>
        </w:rPr>
        <w:t xml:space="preserve"> </w:t>
      </w:r>
      <w:r w:rsidRPr="008D6AE5">
        <w:rPr>
          <w:lang w:val="de-AT"/>
        </w:rPr>
        <w:t>für den Bereich des Grundstückes</w:t>
      </w:r>
      <w:r>
        <w:rPr>
          <w:lang w:val="de-AT"/>
        </w:rPr>
        <w:t xml:space="preserve"> </w:t>
      </w:r>
      <w:r w:rsidRPr="008D6AE5">
        <w:rPr>
          <w:lang w:val="de-AT"/>
        </w:rPr>
        <w:t>Nr. 681/4 von derzeit Grünland-Land-</w:t>
      </w:r>
      <w:r>
        <w:rPr>
          <w:lang w:val="de-AT"/>
        </w:rPr>
        <w:t xml:space="preserve"> </w:t>
      </w:r>
      <w:r w:rsidRPr="008D6AE5">
        <w:rPr>
          <w:lang w:val="de-AT"/>
        </w:rPr>
        <w:t>und Forstwirtschaft</w:t>
      </w:r>
      <w:r>
        <w:rPr>
          <w:lang w:val="de-AT"/>
        </w:rPr>
        <w:t xml:space="preserve"> </w:t>
      </w:r>
      <w:r w:rsidRPr="008D6AE5">
        <w:rPr>
          <w:lang w:val="de-AT"/>
        </w:rPr>
        <w:t>auf Bauland-eingeschränktes</w:t>
      </w:r>
      <w:r>
        <w:rPr>
          <w:lang w:val="de-AT"/>
        </w:rPr>
        <w:t xml:space="preserve"> </w:t>
      </w:r>
      <w:r w:rsidRPr="008D6AE5">
        <w:rPr>
          <w:lang w:val="de-AT"/>
        </w:rPr>
        <w:t>gemischtes Baugebiet MB,</w:t>
      </w:r>
      <w:r>
        <w:rPr>
          <w:lang w:val="de-AT"/>
        </w:rPr>
        <w:t xml:space="preserve"> </w:t>
      </w:r>
      <w:proofErr w:type="spellStart"/>
      <w:r w:rsidRPr="008D6AE5">
        <w:rPr>
          <w:lang w:val="de-AT"/>
        </w:rPr>
        <w:t>Wohnobjekte</w:t>
      </w:r>
      <w:proofErr w:type="spellEnd"/>
      <w:r w:rsidRPr="008D6AE5">
        <w:rPr>
          <w:lang w:val="de-AT"/>
        </w:rPr>
        <w:t xml:space="preserve"> mit Ausnahme von</w:t>
      </w:r>
      <w:r>
        <w:rPr>
          <w:lang w:val="de-AT"/>
        </w:rPr>
        <w:t xml:space="preserve"> </w:t>
      </w:r>
      <w:r w:rsidRPr="008D6AE5">
        <w:rPr>
          <w:lang w:val="de-AT"/>
        </w:rPr>
        <w:t>Betriebswohnungen unzulässig,</w:t>
      </w:r>
      <w:r>
        <w:rPr>
          <w:lang w:val="de-AT"/>
        </w:rPr>
        <w:t xml:space="preserve"> </w:t>
      </w:r>
      <w:r w:rsidRPr="008D6AE5">
        <w:rPr>
          <w:lang w:val="de-AT"/>
        </w:rPr>
        <w:t>für den Bereich des Grundstückes</w:t>
      </w:r>
      <w:r>
        <w:rPr>
          <w:lang w:val="de-AT"/>
        </w:rPr>
        <w:t xml:space="preserve"> </w:t>
      </w:r>
      <w:r w:rsidRPr="008D6AE5">
        <w:rPr>
          <w:lang w:val="de-AT"/>
        </w:rPr>
        <w:t xml:space="preserve">Nr. </w:t>
      </w:r>
      <w:proofErr w:type="spellStart"/>
      <w:r w:rsidRPr="008D6AE5">
        <w:rPr>
          <w:lang w:val="de-AT"/>
        </w:rPr>
        <w:t>Tfl</w:t>
      </w:r>
      <w:proofErr w:type="spellEnd"/>
      <w:r w:rsidRPr="008D6AE5">
        <w:rPr>
          <w:lang w:val="de-AT"/>
        </w:rPr>
        <w:t>. 678/3 von derzeit</w:t>
      </w:r>
      <w:r>
        <w:rPr>
          <w:lang w:val="de-AT"/>
        </w:rPr>
        <w:t xml:space="preserve"> </w:t>
      </w:r>
      <w:r w:rsidRPr="008D6AE5">
        <w:rPr>
          <w:lang w:val="de-AT"/>
        </w:rPr>
        <w:t>Grünland-Land- und Forstwirtschaft,</w:t>
      </w:r>
      <w:r>
        <w:rPr>
          <w:lang w:val="de-AT"/>
        </w:rPr>
        <w:t xml:space="preserve"> </w:t>
      </w:r>
      <w:r w:rsidRPr="008D6AE5">
        <w:rPr>
          <w:lang w:val="de-AT"/>
        </w:rPr>
        <w:t>Gebäude im Grünland</w:t>
      </w:r>
      <w:r>
        <w:rPr>
          <w:lang w:val="de-AT"/>
        </w:rPr>
        <w:t xml:space="preserve"> </w:t>
      </w:r>
      <w:r w:rsidRPr="008D6AE5">
        <w:rPr>
          <w:lang w:val="de-AT"/>
        </w:rPr>
        <w:t>(*52) auf Bauland-eingeschränktes</w:t>
      </w:r>
      <w:r>
        <w:rPr>
          <w:lang w:val="de-AT"/>
        </w:rPr>
        <w:t xml:space="preserve"> </w:t>
      </w:r>
      <w:r w:rsidRPr="008D6AE5">
        <w:rPr>
          <w:lang w:val="de-AT"/>
        </w:rPr>
        <w:t>gemischtes Baugebiet MB,</w:t>
      </w:r>
      <w:r>
        <w:rPr>
          <w:lang w:val="de-AT"/>
        </w:rPr>
        <w:t xml:space="preserve"> </w:t>
      </w:r>
      <w:proofErr w:type="spellStart"/>
      <w:r w:rsidRPr="008D6AE5">
        <w:rPr>
          <w:lang w:val="de-AT"/>
        </w:rPr>
        <w:t>Wohnobjekte</w:t>
      </w:r>
      <w:proofErr w:type="spellEnd"/>
      <w:r w:rsidRPr="008D6AE5">
        <w:rPr>
          <w:lang w:val="de-AT"/>
        </w:rPr>
        <w:t xml:space="preserve"> mit Ausnahme von</w:t>
      </w:r>
      <w:r>
        <w:rPr>
          <w:lang w:val="de-AT"/>
        </w:rPr>
        <w:t xml:space="preserve"> </w:t>
      </w:r>
      <w:r w:rsidRPr="008D6AE5">
        <w:rPr>
          <w:lang w:val="de-AT"/>
        </w:rPr>
        <w:t>Betriebswohnungen unzulässig,</w:t>
      </w:r>
      <w:r>
        <w:rPr>
          <w:lang w:val="de-AT"/>
        </w:rPr>
        <w:t xml:space="preserve"> </w:t>
      </w:r>
      <w:r w:rsidRPr="008D6AE5">
        <w:rPr>
          <w:lang w:val="de-AT"/>
        </w:rPr>
        <w:t>sowie Grünland-Trenngrün (Trg0),</w:t>
      </w:r>
      <w:r>
        <w:rPr>
          <w:lang w:val="de-AT"/>
        </w:rPr>
        <w:t xml:space="preserve"> </w:t>
      </w:r>
      <w:r w:rsidRPr="008D6AE5">
        <w:rPr>
          <w:lang w:val="de-AT"/>
        </w:rPr>
        <w:t>für den Bereich des Grundstückes</w:t>
      </w:r>
      <w:r>
        <w:rPr>
          <w:lang w:val="de-AT"/>
        </w:rPr>
        <w:t xml:space="preserve"> </w:t>
      </w:r>
      <w:r w:rsidRPr="008D6AE5">
        <w:rPr>
          <w:lang w:val="de-AT"/>
        </w:rPr>
        <w:t xml:space="preserve">Nr. </w:t>
      </w:r>
      <w:proofErr w:type="spellStart"/>
      <w:r w:rsidRPr="008D6AE5">
        <w:rPr>
          <w:lang w:val="de-AT"/>
        </w:rPr>
        <w:t>Tfl</w:t>
      </w:r>
      <w:proofErr w:type="spellEnd"/>
      <w:r w:rsidRPr="008D6AE5">
        <w:rPr>
          <w:lang w:val="de-AT"/>
        </w:rPr>
        <w:t>. 681/13 von derzeit</w:t>
      </w:r>
      <w:r>
        <w:rPr>
          <w:lang w:val="de-AT"/>
        </w:rPr>
        <w:t xml:space="preserve"> </w:t>
      </w:r>
      <w:r w:rsidRPr="008D6AE5">
        <w:rPr>
          <w:lang w:val="de-AT"/>
        </w:rPr>
        <w:t>Grünland-Land- und Forstwirtschaft</w:t>
      </w:r>
      <w:r>
        <w:rPr>
          <w:lang w:val="de-AT"/>
        </w:rPr>
        <w:t xml:space="preserve"> </w:t>
      </w:r>
      <w:r w:rsidRPr="008D6AE5">
        <w:rPr>
          <w:lang w:val="de-AT"/>
        </w:rPr>
        <w:t>auf Bauland-eingeschränktes</w:t>
      </w:r>
      <w:r>
        <w:rPr>
          <w:lang w:val="de-AT"/>
        </w:rPr>
        <w:t xml:space="preserve"> </w:t>
      </w:r>
      <w:r w:rsidRPr="008D6AE5">
        <w:rPr>
          <w:lang w:val="de-AT"/>
        </w:rPr>
        <w:t>gemischtes Baugebiet MB,</w:t>
      </w:r>
      <w:r>
        <w:rPr>
          <w:lang w:val="de-AT"/>
        </w:rPr>
        <w:t xml:space="preserve"> </w:t>
      </w:r>
      <w:proofErr w:type="spellStart"/>
      <w:r w:rsidRPr="008D6AE5">
        <w:rPr>
          <w:lang w:val="de-AT"/>
        </w:rPr>
        <w:t>Wohnobjekte</w:t>
      </w:r>
      <w:proofErr w:type="spellEnd"/>
      <w:r w:rsidRPr="008D6AE5">
        <w:rPr>
          <w:lang w:val="de-AT"/>
        </w:rPr>
        <w:t xml:space="preserve"> mit Ausnahme von</w:t>
      </w:r>
      <w:r>
        <w:rPr>
          <w:lang w:val="de-AT"/>
        </w:rPr>
        <w:t xml:space="preserve"> </w:t>
      </w:r>
      <w:r w:rsidRPr="008D6AE5">
        <w:rPr>
          <w:lang w:val="de-AT"/>
        </w:rPr>
        <w:t>Betriebswohnungen unzulässig,</w:t>
      </w:r>
      <w:r>
        <w:rPr>
          <w:lang w:val="de-AT"/>
        </w:rPr>
        <w:t xml:space="preserve"> </w:t>
      </w:r>
      <w:r w:rsidRPr="008D6AE5">
        <w:rPr>
          <w:lang w:val="de-AT"/>
        </w:rPr>
        <w:t>Grünland-Trenngrün (Trg0) sowie</w:t>
      </w:r>
      <w:r>
        <w:rPr>
          <w:lang w:val="de-AT"/>
        </w:rPr>
        <w:t xml:space="preserve"> </w:t>
      </w:r>
      <w:r w:rsidRPr="008D6AE5">
        <w:rPr>
          <w:lang w:val="de-AT"/>
        </w:rPr>
        <w:t>Grünland-Land- und Forstwirtschaft,</w:t>
      </w:r>
      <w:r>
        <w:rPr>
          <w:lang w:val="de-AT"/>
        </w:rPr>
        <w:t xml:space="preserve"> </w:t>
      </w:r>
      <w:r w:rsidRPr="008D6AE5">
        <w:rPr>
          <w:lang w:val="de-AT"/>
        </w:rPr>
        <w:t>Gebäude im Grünland</w:t>
      </w:r>
      <w:r>
        <w:rPr>
          <w:lang w:val="de-AT"/>
        </w:rPr>
        <w:t xml:space="preserve"> </w:t>
      </w:r>
      <w:r w:rsidRPr="008D6AE5">
        <w:rPr>
          <w:lang w:val="de-AT"/>
        </w:rPr>
        <w:t>(*52), sowie für den Bereich des</w:t>
      </w:r>
      <w:r>
        <w:rPr>
          <w:lang w:val="de-AT"/>
        </w:rPr>
        <w:t xml:space="preserve"> </w:t>
      </w:r>
      <w:r w:rsidRPr="008D6AE5">
        <w:rPr>
          <w:lang w:val="de-AT"/>
        </w:rPr>
        <w:t xml:space="preserve">Grundstückes </w:t>
      </w:r>
      <w:proofErr w:type="spellStart"/>
      <w:r w:rsidRPr="008D6AE5">
        <w:rPr>
          <w:lang w:val="de-AT"/>
        </w:rPr>
        <w:t>Tfl</w:t>
      </w:r>
      <w:proofErr w:type="spellEnd"/>
      <w:r w:rsidRPr="008D6AE5">
        <w:rPr>
          <w:lang w:val="de-AT"/>
        </w:rPr>
        <w:t>. 681/6 von derzeit</w:t>
      </w:r>
      <w:r>
        <w:rPr>
          <w:lang w:val="de-AT"/>
        </w:rPr>
        <w:t xml:space="preserve"> </w:t>
      </w:r>
      <w:r w:rsidRPr="008D6AE5">
        <w:rPr>
          <w:lang w:val="de-AT"/>
        </w:rPr>
        <w:t>Grünland-Land- und Forstwirtschaft</w:t>
      </w:r>
      <w:r>
        <w:rPr>
          <w:lang w:val="de-AT"/>
        </w:rPr>
        <w:t xml:space="preserve"> </w:t>
      </w:r>
      <w:r w:rsidRPr="008D6AE5">
        <w:rPr>
          <w:lang w:val="de-AT"/>
        </w:rPr>
        <w:t>auf Bauland-eingeschränktes</w:t>
      </w:r>
      <w:r>
        <w:rPr>
          <w:lang w:val="de-AT"/>
        </w:rPr>
        <w:t xml:space="preserve"> </w:t>
      </w:r>
      <w:r w:rsidRPr="008D6AE5">
        <w:rPr>
          <w:lang w:val="de-AT"/>
        </w:rPr>
        <w:t>gemischtes Baugebiet</w:t>
      </w:r>
      <w:r>
        <w:rPr>
          <w:lang w:val="de-AT"/>
        </w:rPr>
        <w:t xml:space="preserve"> </w:t>
      </w:r>
      <w:r w:rsidRPr="008D6AE5">
        <w:rPr>
          <w:lang w:val="de-AT"/>
        </w:rPr>
        <w:t xml:space="preserve">MB, </w:t>
      </w:r>
      <w:proofErr w:type="spellStart"/>
      <w:r w:rsidRPr="008D6AE5">
        <w:rPr>
          <w:lang w:val="de-AT"/>
        </w:rPr>
        <w:t>Wohnobjekte</w:t>
      </w:r>
      <w:proofErr w:type="spellEnd"/>
      <w:r w:rsidRPr="008D6AE5">
        <w:rPr>
          <w:lang w:val="de-AT"/>
        </w:rPr>
        <w:t xml:space="preserve"> mit Ausnahme</w:t>
      </w:r>
      <w:r>
        <w:rPr>
          <w:lang w:val="de-AT"/>
        </w:rPr>
        <w:t xml:space="preserve"> </w:t>
      </w:r>
      <w:r w:rsidRPr="008D6AE5">
        <w:rPr>
          <w:lang w:val="de-AT"/>
        </w:rPr>
        <w:t>von Betriebswohnungen unzulässig,</w:t>
      </w:r>
      <w:r>
        <w:rPr>
          <w:lang w:val="de-AT"/>
        </w:rPr>
        <w:t xml:space="preserve"> </w:t>
      </w:r>
      <w:r w:rsidRPr="008D6AE5">
        <w:rPr>
          <w:lang w:val="de-AT"/>
        </w:rPr>
        <w:t>gemischtes Baugebiet M</w:t>
      </w:r>
      <w:r>
        <w:rPr>
          <w:lang w:val="de-AT"/>
        </w:rPr>
        <w:t xml:space="preserve"> </w:t>
      </w:r>
      <w:r w:rsidRPr="008D6AE5">
        <w:rPr>
          <w:lang w:val="de-AT"/>
        </w:rPr>
        <w:t>sowie Wohngebiet W.</w:t>
      </w:r>
      <w:r>
        <w:rPr>
          <w:lang w:val="de-AT"/>
        </w:rPr>
        <w:t xml:space="preserve"> </w:t>
      </w:r>
    </w:p>
    <w:p w:rsidR="003A1E4F" w:rsidRDefault="008D6AE5" w:rsidP="008D6AE5">
      <w:pPr>
        <w:spacing w:after="240"/>
        <w:jc w:val="both"/>
        <w:rPr>
          <w:lang w:val="de-AT"/>
        </w:rPr>
      </w:pPr>
      <w:proofErr w:type="spellStart"/>
      <w:r w:rsidRPr="008D6AE5">
        <w:rPr>
          <w:lang w:val="de-AT"/>
        </w:rPr>
        <w:t>Weiters</w:t>
      </w:r>
      <w:proofErr w:type="spellEnd"/>
      <w:r w:rsidRPr="008D6AE5">
        <w:rPr>
          <w:lang w:val="de-AT"/>
        </w:rPr>
        <w:t xml:space="preserve"> erfolgt eine Abänderung</w:t>
      </w:r>
      <w:r>
        <w:rPr>
          <w:lang w:val="de-AT"/>
        </w:rPr>
        <w:t xml:space="preserve"> </w:t>
      </w:r>
      <w:r w:rsidRPr="008D6AE5">
        <w:rPr>
          <w:lang w:val="de-AT"/>
        </w:rPr>
        <w:t>des Flächenwidmungsplanes Nr.</w:t>
      </w:r>
      <w:r>
        <w:rPr>
          <w:lang w:val="de-AT"/>
        </w:rPr>
        <w:t xml:space="preserve"> </w:t>
      </w:r>
      <w:r w:rsidRPr="008D6AE5">
        <w:rPr>
          <w:lang w:val="de-AT"/>
        </w:rPr>
        <w:t>5/2015 im Bereich der Grundstücke</w:t>
      </w:r>
      <w:r>
        <w:rPr>
          <w:lang w:val="de-AT"/>
        </w:rPr>
        <w:t xml:space="preserve"> </w:t>
      </w:r>
      <w:r w:rsidRPr="008D6AE5">
        <w:rPr>
          <w:lang w:val="de-AT"/>
        </w:rPr>
        <w:t>Nr. 681/14, 681/16, 681/17,</w:t>
      </w:r>
      <w:r>
        <w:rPr>
          <w:lang w:val="de-AT"/>
        </w:rPr>
        <w:t xml:space="preserve"> </w:t>
      </w:r>
      <w:r w:rsidRPr="008D6AE5">
        <w:rPr>
          <w:lang w:val="de-AT"/>
        </w:rPr>
        <w:t xml:space="preserve">681/18 und 682/8, Katastralgemeinde </w:t>
      </w:r>
      <w:proofErr w:type="spellStart"/>
      <w:r w:rsidRPr="008D6AE5">
        <w:rPr>
          <w:lang w:val="de-AT"/>
        </w:rPr>
        <w:t>Pernau</w:t>
      </w:r>
      <w:proofErr w:type="spellEnd"/>
      <w:r w:rsidRPr="008D6AE5">
        <w:rPr>
          <w:lang w:val="de-AT"/>
        </w:rPr>
        <w:t>, von derzeit Grünland-Land-</w:t>
      </w:r>
      <w:r>
        <w:rPr>
          <w:lang w:val="de-AT"/>
        </w:rPr>
        <w:t xml:space="preserve"> </w:t>
      </w:r>
      <w:r w:rsidRPr="008D6AE5">
        <w:rPr>
          <w:lang w:val="de-AT"/>
        </w:rPr>
        <w:t>und Forstwirtschaft</w:t>
      </w:r>
      <w:r>
        <w:rPr>
          <w:lang w:val="de-AT"/>
        </w:rPr>
        <w:t xml:space="preserve"> </w:t>
      </w:r>
      <w:r w:rsidRPr="008D6AE5">
        <w:rPr>
          <w:lang w:val="de-AT"/>
        </w:rPr>
        <w:t>auf eingeschränktes gemischtes</w:t>
      </w:r>
      <w:r>
        <w:rPr>
          <w:lang w:val="de-AT"/>
        </w:rPr>
        <w:t xml:space="preserve"> </w:t>
      </w:r>
      <w:r w:rsidRPr="008D6AE5">
        <w:rPr>
          <w:lang w:val="de-AT"/>
        </w:rPr>
        <w:t xml:space="preserve">Baugebiet MB, </w:t>
      </w:r>
      <w:proofErr w:type="spellStart"/>
      <w:r w:rsidRPr="008D6AE5">
        <w:rPr>
          <w:lang w:val="de-AT"/>
        </w:rPr>
        <w:t>Wohnobjekte</w:t>
      </w:r>
      <w:proofErr w:type="spellEnd"/>
      <w:r w:rsidRPr="008D6AE5">
        <w:rPr>
          <w:lang w:val="de-AT"/>
        </w:rPr>
        <w:t xml:space="preserve"> mit</w:t>
      </w:r>
      <w:r>
        <w:rPr>
          <w:lang w:val="de-AT"/>
        </w:rPr>
        <w:t xml:space="preserve"> </w:t>
      </w:r>
      <w:r w:rsidRPr="008D6AE5">
        <w:rPr>
          <w:lang w:val="de-AT"/>
        </w:rPr>
        <w:t>Ausnahme von Betriebswohnungen</w:t>
      </w:r>
      <w:r>
        <w:rPr>
          <w:lang w:val="de-AT"/>
        </w:rPr>
        <w:t xml:space="preserve"> </w:t>
      </w:r>
      <w:r w:rsidRPr="008D6AE5">
        <w:rPr>
          <w:lang w:val="de-AT"/>
        </w:rPr>
        <w:t>unzulässig.</w:t>
      </w:r>
      <w:r>
        <w:rPr>
          <w:lang w:val="de-AT"/>
        </w:rPr>
        <w:t xml:space="preserve"> </w:t>
      </w:r>
      <w:r w:rsidRPr="008D6AE5">
        <w:rPr>
          <w:lang w:val="de-AT"/>
        </w:rPr>
        <w:t>Mit der Änderung Nr. 6 wird die</w:t>
      </w:r>
      <w:r>
        <w:rPr>
          <w:lang w:val="de-AT"/>
        </w:rPr>
        <w:t xml:space="preserve"> </w:t>
      </w:r>
      <w:r w:rsidRPr="008D6AE5">
        <w:rPr>
          <w:lang w:val="de-AT"/>
        </w:rPr>
        <w:t>Konformität zu den plangrafischen</w:t>
      </w:r>
      <w:r>
        <w:rPr>
          <w:lang w:val="de-AT"/>
        </w:rPr>
        <w:t xml:space="preserve"> </w:t>
      </w:r>
      <w:r w:rsidRPr="008D6AE5">
        <w:rPr>
          <w:lang w:val="de-AT"/>
        </w:rPr>
        <w:t>Aussagen des Örtlichen</w:t>
      </w:r>
      <w:r>
        <w:rPr>
          <w:lang w:val="de-AT"/>
        </w:rPr>
        <w:t xml:space="preserve"> </w:t>
      </w:r>
      <w:r w:rsidRPr="008D6AE5">
        <w:rPr>
          <w:lang w:val="de-AT"/>
        </w:rPr>
        <w:t>Entwicklungskonzeptes hergestellt.</w:t>
      </w:r>
      <w:r>
        <w:rPr>
          <w:lang w:val="de-AT"/>
        </w:rPr>
        <w:t xml:space="preserve"> </w:t>
      </w:r>
    </w:p>
    <w:p w:rsidR="008D6AE5" w:rsidRDefault="008D6AE5" w:rsidP="008D6AE5">
      <w:pPr>
        <w:spacing w:after="240"/>
        <w:jc w:val="both"/>
        <w:rPr>
          <w:lang w:val="de-AT"/>
        </w:rPr>
      </w:pPr>
      <w:r w:rsidRPr="008D6AE5">
        <w:rPr>
          <w:lang w:val="de-AT"/>
        </w:rPr>
        <w:t>Diese Änderung wurde in der Zeit</w:t>
      </w:r>
      <w:r>
        <w:rPr>
          <w:lang w:val="de-AT"/>
        </w:rPr>
        <w:t xml:space="preserve"> </w:t>
      </w:r>
      <w:r w:rsidRPr="008D6AE5">
        <w:rPr>
          <w:lang w:val="de-AT"/>
        </w:rPr>
        <w:t>vom 02.08.2018 bis 17.08.2018</w:t>
      </w:r>
      <w:r>
        <w:rPr>
          <w:lang w:val="de-AT"/>
        </w:rPr>
        <w:t xml:space="preserve"> </w:t>
      </w:r>
      <w:r w:rsidRPr="008D6AE5">
        <w:rPr>
          <w:lang w:val="de-AT"/>
        </w:rPr>
        <w:t>öffentlich kundgemacht und hat</w:t>
      </w:r>
      <w:r>
        <w:rPr>
          <w:lang w:val="de-AT"/>
        </w:rPr>
        <w:t xml:space="preserve"> </w:t>
      </w:r>
      <w:r w:rsidRPr="008D6AE5">
        <w:rPr>
          <w:lang w:val="de-AT"/>
        </w:rPr>
        <w:t>am 03.08.2018 Rechtswirksamkeit</w:t>
      </w:r>
      <w:r>
        <w:rPr>
          <w:lang w:val="de-AT"/>
        </w:rPr>
        <w:t xml:space="preserve"> </w:t>
      </w:r>
      <w:r w:rsidRPr="008D6AE5">
        <w:rPr>
          <w:lang w:val="de-AT"/>
        </w:rPr>
        <w:t>erlangt. Der genannte Plan</w:t>
      </w:r>
      <w:r>
        <w:rPr>
          <w:lang w:val="de-AT"/>
        </w:rPr>
        <w:t xml:space="preserve"> </w:t>
      </w:r>
      <w:r w:rsidRPr="008D6AE5">
        <w:rPr>
          <w:lang w:val="de-AT"/>
        </w:rPr>
        <w:t>liegt während der Amtsstunden</w:t>
      </w:r>
      <w:r>
        <w:rPr>
          <w:lang w:val="de-AT"/>
        </w:rPr>
        <w:t xml:space="preserve"> </w:t>
      </w:r>
      <w:r w:rsidRPr="008D6AE5">
        <w:rPr>
          <w:lang w:val="de-AT"/>
        </w:rPr>
        <w:t>beim Magistrat der Stadt Wels,</w:t>
      </w:r>
      <w:r>
        <w:rPr>
          <w:lang w:val="de-AT"/>
        </w:rPr>
        <w:t xml:space="preserve"> </w:t>
      </w:r>
      <w:r w:rsidRPr="008D6AE5">
        <w:rPr>
          <w:lang w:val="de-AT"/>
        </w:rPr>
        <w:t>Dienststelle Stadtentwicklung,</w:t>
      </w:r>
      <w:r>
        <w:rPr>
          <w:lang w:val="de-AT"/>
        </w:rPr>
        <w:t xml:space="preserve"> </w:t>
      </w:r>
      <w:r w:rsidRPr="008D6AE5">
        <w:rPr>
          <w:lang w:val="de-AT"/>
        </w:rPr>
        <w:t>Amtsgebäude Pfarrgasse 25, 2.</w:t>
      </w:r>
      <w:r>
        <w:rPr>
          <w:lang w:val="de-AT"/>
        </w:rPr>
        <w:t xml:space="preserve"> </w:t>
      </w:r>
      <w:r w:rsidRPr="008D6AE5">
        <w:rPr>
          <w:lang w:val="de-AT"/>
        </w:rPr>
        <w:t>Stock, zur Einsichtnahme für jedermann</w:t>
      </w:r>
      <w:r>
        <w:rPr>
          <w:lang w:val="de-AT"/>
        </w:rPr>
        <w:t xml:space="preserve"> </w:t>
      </w:r>
      <w:r w:rsidRPr="008D6AE5">
        <w:rPr>
          <w:lang w:val="de-AT"/>
        </w:rPr>
        <w:t>auf.</w:t>
      </w:r>
      <w:r>
        <w:rPr>
          <w:lang w:val="de-AT"/>
        </w:rPr>
        <w:t xml:space="preserve"> </w:t>
      </w:r>
    </w:p>
    <w:p w:rsidR="008D6AE5" w:rsidRDefault="008D6AE5" w:rsidP="008D6AE5">
      <w:pPr>
        <w:pStyle w:val="berschrift3"/>
        <w:rPr>
          <w:lang w:val="de-AT"/>
        </w:rPr>
      </w:pPr>
      <w:bookmarkStart w:id="133" w:name="_Toc528070707"/>
      <w:r w:rsidRPr="008D6AE5">
        <w:rPr>
          <w:lang w:val="de-AT"/>
        </w:rPr>
        <w:lastRenderedPageBreak/>
        <w:t>Magistrat der Stadt Wels</w:t>
      </w:r>
      <w:r>
        <w:rPr>
          <w:lang w:val="de-AT"/>
        </w:rPr>
        <w:t xml:space="preserve"> </w:t>
      </w:r>
      <w:r w:rsidRPr="008D6AE5">
        <w:rPr>
          <w:lang w:val="de-AT"/>
        </w:rPr>
        <w:t>BauR-269-05-2-2018</w:t>
      </w:r>
      <w:bookmarkEnd w:id="133"/>
      <w:r>
        <w:rPr>
          <w:lang w:val="de-AT"/>
        </w:rPr>
        <w:t xml:space="preserve"> </w:t>
      </w:r>
    </w:p>
    <w:p w:rsidR="00593168" w:rsidRDefault="008D6AE5" w:rsidP="003A1E4F">
      <w:pPr>
        <w:pStyle w:val="berschrift4"/>
        <w:rPr>
          <w:ins w:id="134" w:author="Topic Petra" w:date="2018-12-17T08:50:00Z"/>
          <w:lang w:val="de-AT"/>
        </w:rPr>
      </w:pPr>
      <w:r w:rsidRPr="008D6AE5">
        <w:rPr>
          <w:lang w:val="de-AT"/>
        </w:rPr>
        <w:t>Flächenwidmungsplan</w:t>
      </w:r>
      <w:r>
        <w:rPr>
          <w:lang w:val="de-AT"/>
        </w:rPr>
        <w:t xml:space="preserve"> </w:t>
      </w:r>
      <w:r w:rsidRPr="008D6AE5">
        <w:rPr>
          <w:lang w:val="de-AT"/>
        </w:rPr>
        <w:t>für die Stadt Wels Nr. 5/2015</w:t>
      </w:r>
      <w:r>
        <w:rPr>
          <w:lang w:val="de-AT"/>
        </w:rPr>
        <w:t xml:space="preserve"> </w:t>
      </w:r>
    </w:p>
    <w:p w:rsidR="003A1E4F" w:rsidRDefault="008D6AE5" w:rsidP="00593168">
      <w:pPr>
        <w:pStyle w:val="AbsatzNach"/>
        <w:pPrChange w:id="135" w:author="Topic Petra" w:date="2018-12-17T08:50:00Z">
          <w:pPr>
            <w:pStyle w:val="berschrift4"/>
          </w:pPr>
        </w:pPrChange>
      </w:pPr>
      <w:r w:rsidRPr="008D6AE5">
        <w:t>Änderung Nr. 47</w:t>
      </w:r>
      <w:r>
        <w:t xml:space="preserve"> </w:t>
      </w:r>
      <w:r w:rsidRPr="008D6AE5">
        <w:t>Örtliches Entwicklungskonzept</w:t>
      </w:r>
      <w:r>
        <w:t xml:space="preserve"> </w:t>
      </w:r>
      <w:r w:rsidRPr="008D6AE5">
        <w:t>Nr. 2/2015</w:t>
      </w:r>
      <w:r>
        <w:t xml:space="preserve"> </w:t>
      </w:r>
      <w:r w:rsidRPr="008D6AE5">
        <w:t>(Änderung Nr. 14)</w:t>
      </w:r>
      <w:r>
        <w:t xml:space="preserve"> </w:t>
      </w:r>
    </w:p>
    <w:p w:rsidR="003A1E4F" w:rsidRDefault="008D6AE5" w:rsidP="003A1E4F">
      <w:pPr>
        <w:spacing w:after="240"/>
        <w:jc w:val="both"/>
        <w:rPr>
          <w:lang w:val="de-AT"/>
        </w:rPr>
      </w:pPr>
      <w:r w:rsidRPr="008D6AE5">
        <w:rPr>
          <w:lang w:val="de-AT"/>
        </w:rPr>
        <w:t>Der rechtskräftige Flächenwidmungsplan</w:t>
      </w:r>
      <w:r>
        <w:rPr>
          <w:lang w:val="de-AT"/>
        </w:rPr>
        <w:t xml:space="preserve"> </w:t>
      </w:r>
      <w:r w:rsidRPr="008D6AE5">
        <w:rPr>
          <w:lang w:val="de-AT"/>
        </w:rPr>
        <w:t>für die Stadt Wels</w:t>
      </w:r>
      <w:r>
        <w:rPr>
          <w:lang w:val="de-AT"/>
        </w:rPr>
        <w:t xml:space="preserve"> </w:t>
      </w:r>
      <w:r w:rsidRPr="008D6AE5">
        <w:rPr>
          <w:lang w:val="de-AT"/>
        </w:rPr>
        <w:t>wurde wie folgt geändert:</w:t>
      </w:r>
      <w:r>
        <w:rPr>
          <w:lang w:val="de-AT"/>
        </w:rPr>
        <w:t xml:space="preserve"> </w:t>
      </w:r>
      <w:r w:rsidRPr="008D6AE5">
        <w:rPr>
          <w:lang w:val="de-AT"/>
        </w:rPr>
        <w:t>Änderung Nr. 47: Umwidmung</w:t>
      </w:r>
      <w:r>
        <w:rPr>
          <w:lang w:val="de-AT"/>
        </w:rPr>
        <w:t xml:space="preserve"> </w:t>
      </w:r>
      <w:r w:rsidRPr="008D6AE5">
        <w:rPr>
          <w:lang w:val="de-AT"/>
        </w:rPr>
        <w:t>im Bereich des Grundstückes Nr.</w:t>
      </w:r>
      <w:r>
        <w:rPr>
          <w:lang w:val="de-AT"/>
        </w:rPr>
        <w:t xml:space="preserve"> </w:t>
      </w:r>
      <w:proofErr w:type="spellStart"/>
      <w:r w:rsidRPr="008D6AE5">
        <w:rPr>
          <w:lang w:val="de-AT"/>
        </w:rPr>
        <w:t>Tfl</w:t>
      </w:r>
      <w:proofErr w:type="spellEnd"/>
      <w:r w:rsidRPr="008D6AE5">
        <w:rPr>
          <w:lang w:val="de-AT"/>
        </w:rPr>
        <w:t>. 924 (neu 924/2), Katastralgemeinde</w:t>
      </w:r>
      <w:r>
        <w:rPr>
          <w:lang w:val="de-AT"/>
        </w:rPr>
        <w:t xml:space="preserve"> </w:t>
      </w:r>
      <w:r w:rsidRPr="008D6AE5">
        <w:rPr>
          <w:lang w:val="de-AT"/>
        </w:rPr>
        <w:t xml:space="preserve">51215 </w:t>
      </w:r>
      <w:proofErr w:type="spellStart"/>
      <w:r w:rsidRPr="008D6AE5">
        <w:rPr>
          <w:lang w:val="de-AT"/>
        </w:rPr>
        <w:t>Lichtenegg</w:t>
      </w:r>
      <w:proofErr w:type="spellEnd"/>
      <w:r w:rsidRPr="008D6AE5">
        <w:rPr>
          <w:lang w:val="de-AT"/>
        </w:rPr>
        <w:t>,</w:t>
      </w:r>
      <w:r>
        <w:rPr>
          <w:lang w:val="de-AT"/>
        </w:rPr>
        <w:t xml:space="preserve"> </w:t>
      </w:r>
      <w:r w:rsidRPr="008D6AE5">
        <w:rPr>
          <w:lang w:val="de-AT"/>
        </w:rPr>
        <w:t>von derzeit Grünland-Land- und</w:t>
      </w:r>
      <w:r>
        <w:rPr>
          <w:lang w:val="de-AT"/>
        </w:rPr>
        <w:t xml:space="preserve"> </w:t>
      </w:r>
      <w:r w:rsidRPr="008D6AE5">
        <w:rPr>
          <w:lang w:val="de-AT"/>
        </w:rPr>
        <w:t>Forstwirtschaft auf Bauland-eingeschränktes</w:t>
      </w:r>
      <w:r>
        <w:rPr>
          <w:lang w:val="de-AT"/>
        </w:rPr>
        <w:t xml:space="preserve"> </w:t>
      </w:r>
      <w:r w:rsidRPr="008D6AE5">
        <w:rPr>
          <w:lang w:val="de-AT"/>
        </w:rPr>
        <w:t>gemischtes Baugebiet</w:t>
      </w:r>
      <w:r>
        <w:rPr>
          <w:lang w:val="de-AT"/>
        </w:rPr>
        <w:t xml:space="preserve"> </w:t>
      </w:r>
      <w:r w:rsidRPr="008D6AE5">
        <w:rPr>
          <w:lang w:val="de-AT"/>
        </w:rPr>
        <w:t xml:space="preserve">MB, </w:t>
      </w:r>
      <w:proofErr w:type="spellStart"/>
      <w:r w:rsidRPr="008D6AE5">
        <w:rPr>
          <w:lang w:val="de-AT"/>
        </w:rPr>
        <w:t>Wohnobjekte</w:t>
      </w:r>
      <w:proofErr w:type="spellEnd"/>
      <w:r w:rsidRPr="008D6AE5">
        <w:rPr>
          <w:lang w:val="de-AT"/>
        </w:rPr>
        <w:t xml:space="preserve"> mit</w:t>
      </w:r>
      <w:r>
        <w:rPr>
          <w:lang w:val="de-AT"/>
        </w:rPr>
        <w:t xml:space="preserve"> </w:t>
      </w:r>
      <w:r w:rsidRPr="008D6AE5">
        <w:rPr>
          <w:lang w:val="de-AT"/>
        </w:rPr>
        <w:t>Ausnahme von Betriebswohnungen</w:t>
      </w:r>
      <w:r>
        <w:rPr>
          <w:lang w:val="de-AT"/>
        </w:rPr>
        <w:t xml:space="preserve"> </w:t>
      </w:r>
      <w:r w:rsidRPr="008D6AE5">
        <w:rPr>
          <w:lang w:val="de-AT"/>
        </w:rPr>
        <w:t>unzulässig mit Ff-Zone (Ff0)</w:t>
      </w:r>
      <w:r>
        <w:rPr>
          <w:lang w:val="de-AT"/>
        </w:rPr>
        <w:t xml:space="preserve"> </w:t>
      </w:r>
      <w:r w:rsidRPr="008D6AE5">
        <w:rPr>
          <w:lang w:val="de-AT"/>
        </w:rPr>
        <w:t>– Schutz- oder Pufferzone im</w:t>
      </w:r>
      <w:r>
        <w:rPr>
          <w:lang w:val="de-AT"/>
        </w:rPr>
        <w:t xml:space="preserve"> </w:t>
      </w:r>
      <w:r w:rsidRPr="008D6AE5">
        <w:rPr>
          <w:lang w:val="de-AT"/>
        </w:rPr>
        <w:t>Bauland (Frei- und Grünflächen,</w:t>
      </w:r>
      <w:r>
        <w:rPr>
          <w:lang w:val="de-AT"/>
        </w:rPr>
        <w:t xml:space="preserve"> </w:t>
      </w:r>
      <w:r w:rsidRPr="008D6AE5">
        <w:rPr>
          <w:lang w:val="de-AT"/>
        </w:rPr>
        <w:t>Bepflanzungen).</w:t>
      </w:r>
      <w:r>
        <w:rPr>
          <w:lang w:val="de-AT"/>
        </w:rPr>
        <w:t xml:space="preserve"> </w:t>
      </w:r>
    </w:p>
    <w:p w:rsidR="003A1E4F" w:rsidRDefault="008D6AE5" w:rsidP="003A1E4F">
      <w:pPr>
        <w:spacing w:after="240"/>
        <w:jc w:val="both"/>
        <w:rPr>
          <w:lang w:val="de-AT"/>
        </w:rPr>
      </w:pPr>
      <w:proofErr w:type="spellStart"/>
      <w:r w:rsidRPr="008D6AE5">
        <w:rPr>
          <w:lang w:val="de-AT"/>
        </w:rPr>
        <w:t>Weiters</w:t>
      </w:r>
      <w:proofErr w:type="spellEnd"/>
      <w:r w:rsidRPr="008D6AE5">
        <w:rPr>
          <w:lang w:val="de-AT"/>
        </w:rPr>
        <w:t xml:space="preserve"> erfolgt eine Umwidmung</w:t>
      </w:r>
      <w:r>
        <w:rPr>
          <w:lang w:val="de-AT"/>
        </w:rPr>
        <w:t xml:space="preserve"> </w:t>
      </w:r>
      <w:r w:rsidRPr="008D6AE5">
        <w:rPr>
          <w:lang w:val="de-AT"/>
        </w:rPr>
        <w:t>für den Bereich des Grundstückes</w:t>
      </w:r>
      <w:r>
        <w:rPr>
          <w:lang w:val="de-AT"/>
        </w:rPr>
        <w:t xml:space="preserve"> </w:t>
      </w:r>
      <w:r w:rsidRPr="008D6AE5">
        <w:rPr>
          <w:lang w:val="de-AT"/>
        </w:rPr>
        <w:t xml:space="preserve">Nr. </w:t>
      </w:r>
      <w:proofErr w:type="spellStart"/>
      <w:r w:rsidRPr="008D6AE5">
        <w:rPr>
          <w:lang w:val="de-AT"/>
        </w:rPr>
        <w:t>Tfl</w:t>
      </w:r>
      <w:proofErr w:type="spellEnd"/>
      <w:r w:rsidRPr="008D6AE5">
        <w:rPr>
          <w:lang w:val="de-AT"/>
        </w:rPr>
        <w:t>. 925/3, Katastralgemeinde</w:t>
      </w:r>
      <w:r>
        <w:rPr>
          <w:lang w:val="de-AT"/>
        </w:rPr>
        <w:t xml:space="preserve"> </w:t>
      </w:r>
      <w:r w:rsidRPr="008D6AE5">
        <w:rPr>
          <w:lang w:val="de-AT"/>
        </w:rPr>
        <w:t xml:space="preserve">51215 </w:t>
      </w:r>
      <w:proofErr w:type="spellStart"/>
      <w:r w:rsidRPr="008D6AE5">
        <w:rPr>
          <w:lang w:val="de-AT"/>
        </w:rPr>
        <w:t>Lichtenegg</w:t>
      </w:r>
      <w:proofErr w:type="spellEnd"/>
      <w:r w:rsidRPr="008D6AE5">
        <w:rPr>
          <w:lang w:val="de-AT"/>
        </w:rPr>
        <w:t>, von derzeit</w:t>
      </w:r>
      <w:r>
        <w:rPr>
          <w:lang w:val="de-AT"/>
        </w:rPr>
        <w:t xml:space="preserve"> </w:t>
      </w:r>
      <w:r w:rsidRPr="008D6AE5">
        <w:rPr>
          <w:lang w:val="de-AT"/>
        </w:rPr>
        <w:t>Grünland-Land- und Forstwirtschaft</w:t>
      </w:r>
      <w:r>
        <w:rPr>
          <w:lang w:val="de-AT"/>
        </w:rPr>
        <w:t xml:space="preserve"> </w:t>
      </w:r>
      <w:r w:rsidRPr="008D6AE5">
        <w:rPr>
          <w:lang w:val="de-AT"/>
        </w:rPr>
        <w:t>auf Bauland-eingeschränktes</w:t>
      </w:r>
      <w:r>
        <w:rPr>
          <w:lang w:val="de-AT"/>
        </w:rPr>
        <w:t xml:space="preserve"> </w:t>
      </w:r>
      <w:r w:rsidRPr="008D6AE5">
        <w:rPr>
          <w:lang w:val="de-AT"/>
        </w:rPr>
        <w:t>gemischtes Baugebiet MB,</w:t>
      </w:r>
      <w:r>
        <w:rPr>
          <w:lang w:val="de-AT"/>
        </w:rPr>
        <w:t xml:space="preserve"> </w:t>
      </w:r>
      <w:proofErr w:type="spellStart"/>
      <w:r w:rsidRPr="008D6AE5">
        <w:rPr>
          <w:lang w:val="de-AT"/>
        </w:rPr>
        <w:t>Wohnobjekte</w:t>
      </w:r>
      <w:proofErr w:type="spellEnd"/>
      <w:r w:rsidRPr="008D6AE5">
        <w:rPr>
          <w:lang w:val="de-AT"/>
        </w:rPr>
        <w:t xml:space="preserve"> mit Ausnahme von</w:t>
      </w:r>
      <w:r>
        <w:rPr>
          <w:lang w:val="de-AT"/>
        </w:rPr>
        <w:t xml:space="preserve"> </w:t>
      </w:r>
      <w:r w:rsidRPr="008D6AE5">
        <w:rPr>
          <w:lang w:val="de-AT"/>
        </w:rPr>
        <w:t>Betriebswohnungen unzulässig.</w:t>
      </w:r>
      <w:r>
        <w:rPr>
          <w:lang w:val="de-AT"/>
        </w:rPr>
        <w:t xml:space="preserve"> </w:t>
      </w:r>
      <w:r w:rsidRPr="008D6AE5">
        <w:rPr>
          <w:lang w:val="de-AT"/>
        </w:rPr>
        <w:t>Mit der Änderung Nr. 14 wird</w:t>
      </w:r>
      <w:r>
        <w:rPr>
          <w:lang w:val="de-AT"/>
        </w:rPr>
        <w:t xml:space="preserve"> </w:t>
      </w:r>
      <w:r w:rsidRPr="008D6AE5">
        <w:rPr>
          <w:lang w:val="de-AT"/>
        </w:rPr>
        <w:t>die Konformität zu den plangrafischen</w:t>
      </w:r>
      <w:r>
        <w:rPr>
          <w:lang w:val="de-AT"/>
        </w:rPr>
        <w:t xml:space="preserve"> </w:t>
      </w:r>
      <w:r w:rsidRPr="008D6AE5">
        <w:rPr>
          <w:lang w:val="de-AT"/>
        </w:rPr>
        <w:t>Aussagen des Örtlichen</w:t>
      </w:r>
      <w:r>
        <w:rPr>
          <w:lang w:val="de-AT"/>
        </w:rPr>
        <w:t xml:space="preserve"> </w:t>
      </w:r>
      <w:r w:rsidRPr="008D6AE5">
        <w:rPr>
          <w:lang w:val="de-AT"/>
        </w:rPr>
        <w:t>Entwicklungskonzeptes hergestellt.</w:t>
      </w:r>
      <w:r>
        <w:rPr>
          <w:lang w:val="de-AT"/>
        </w:rPr>
        <w:t xml:space="preserve"> </w:t>
      </w:r>
    </w:p>
    <w:p w:rsidR="003A1E4F" w:rsidRDefault="008D6AE5" w:rsidP="008D6AE5">
      <w:pPr>
        <w:jc w:val="both"/>
        <w:rPr>
          <w:lang w:val="de-AT"/>
        </w:rPr>
      </w:pPr>
      <w:r w:rsidRPr="008D6AE5">
        <w:rPr>
          <w:lang w:val="de-AT"/>
        </w:rPr>
        <w:t>Diese Änderung wurde in der Zeit</w:t>
      </w:r>
      <w:r>
        <w:rPr>
          <w:lang w:val="de-AT"/>
        </w:rPr>
        <w:t xml:space="preserve"> </w:t>
      </w:r>
      <w:r w:rsidRPr="008D6AE5">
        <w:rPr>
          <w:lang w:val="de-AT"/>
        </w:rPr>
        <w:t>vom 02.08.2018 bis 17.08.2018</w:t>
      </w:r>
      <w:r>
        <w:rPr>
          <w:lang w:val="de-AT"/>
        </w:rPr>
        <w:t xml:space="preserve"> </w:t>
      </w:r>
      <w:r w:rsidRPr="008D6AE5">
        <w:rPr>
          <w:lang w:val="de-AT"/>
        </w:rPr>
        <w:t>öffentlich kundgemacht und hat</w:t>
      </w:r>
      <w:r>
        <w:rPr>
          <w:lang w:val="de-AT"/>
        </w:rPr>
        <w:t xml:space="preserve"> </w:t>
      </w:r>
      <w:r w:rsidRPr="008D6AE5">
        <w:rPr>
          <w:lang w:val="de-AT"/>
        </w:rPr>
        <w:t>am 03.08.2018 Rechtswirksamkeit</w:t>
      </w:r>
      <w:r>
        <w:rPr>
          <w:lang w:val="de-AT"/>
        </w:rPr>
        <w:t xml:space="preserve"> </w:t>
      </w:r>
      <w:r w:rsidRPr="008D6AE5">
        <w:rPr>
          <w:lang w:val="de-AT"/>
        </w:rPr>
        <w:t>erlangt. Der genannte Plan</w:t>
      </w:r>
      <w:r>
        <w:rPr>
          <w:lang w:val="de-AT"/>
        </w:rPr>
        <w:t xml:space="preserve"> </w:t>
      </w:r>
      <w:r w:rsidRPr="008D6AE5">
        <w:rPr>
          <w:lang w:val="de-AT"/>
        </w:rPr>
        <w:t>liegt während der Amtsstunden</w:t>
      </w:r>
      <w:r>
        <w:rPr>
          <w:lang w:val="de-AT"/>
        </w:rPr>
        <w:t xml:space="preserve"> </w:t>
      </w:r>
      <w:r w:rsidRPr="008D6AE5">
        <w:rPr>
          <w:lang w:val="de-AT"/>
        </w:rPr>
        <w:t>beim Magistrat der Stadt Wels,</w:t>
      </w:r>
      <w:r>
        <w:rPr>
          <w:lang w:val="de-AT"/>
        </w:rPr>
        <w:t xml:space="preserve"> </w:t>
      </w:r>
      <w:r w:rsidRPr="008D6AE5">
        <w:rPr>
          <w:lang w:val="de-AT"/>
        </w:rPr>
        <w:t>Dienststelle Stadtentwicklung,</w:t>
      </w:r>
      <w:r>
        <w:rPr>
          <w:lang w:val="de-AT"/>
        </w:rPr>
        <w:t xml:space="preserve"> </w:t>
      </w:r>
      <w:r w:rsidRPr="008D6AE5">
        <w:rPr>
          <w:lang w:val="de-AT"/>
        </w:rPr>
        <w:t>Amtsgebäude Pfarrgasse 25, 2.</w:t>
      </w:r>
      <w:r>
        <w:rPr>
          <w:lang w:val="de-AT"/>
        </w:rPr>
        <w:t xml:space="preserve"> </w:t>
      </w:r>
      <w:r w:rsidRPr="008D6AE5">
        <w:rPr>
          <w:lang w:val="de-AT"/>
        </w:rPr>
        <w:t>Stock, zur Einsichtnahme für jedermann</w:t>
      </w:r>
      <w:r>
        <w:rPr>
          <w:lang w:val="de-AT"/>
        </w:rPr>
        <w:t xml:space="preserve"> </w:t>
      </w:r>
      <w:r w:rsidRPr="008D6AE5">
        <w:rPr>
          <w:lang w:val="de-AT"/>
        </w:rPr>
        <w:t>auf.</w:t>
      </w:r>
      <w:r>
        <w:rPr>
          <w:lang w:val="de-AT"/>
        </w:rPr>
        <w:t xml:space="preserve"> </w:t>
      </w:r>
    </w:p>
    <w:p w:rsidR="008D6AE5" w:rsidRDefault="003A1E4F" w:rsidP="00E02F74">
      <w:pPr>
        <w:pStyle w:val="berschrift2"/>
        <w:rPr>
          <w:lang w:val="de-AT"/>
        </w:rPr>
      </w:pPr>
      <w:r>
        <w:rPr>
          <w:lang w:val="de-AT"/>
        </w:rPr>
        <w:br w:type="page"/>
      </w:r>
      <w:bookmarkStart w:id="136" w:name="_Toc528070708"/>
      <w:r w:rsidR="006F37DA">
        <w:rPr>
          <w:lang w:val="de-AT"/>
        </w:rPr>
        <w:lastRenderedPageBreak/>
        <w:t>Weihnachtszuschuss bei geringem Einkommen</w:t>
      </w:r>
      <w:bookmarkEnd w:id="136"/>
    </w:p>
    <w:p w:rsidR="006F37DA" w:rsidRDefault="006F37DA" w:rsidP="006F37DA">
      <w:pPr>
        <w:spacing w:after="240"/>
        <w:jc w:val="both"/>
        <w:rPr>
          <w:lang w:val="de-AT"/>
        </w:rPr>
      </w:pPr>
      <w:r w:rsidRPr="006F37DA">
        <w:rPr>
          <w:lang w:val="de-AT"/>
        </w:rPr>
        <w:t>Mit Beschluss des Gemeinderates</w:t>
      </w:r>
      <w:r>
        <w:rPr>
          <w:lang w:val="de-AT"/>
        </w:rPr>
        <w:t xml:space="preserve"> </w:t>
      </w:r>
      <w:r w:rsidRPr="006F37DA">
        <w:rPr>
          <w:lang w:val="de-AT"/>
        </w:rPr>
        <w:t>der Stadt Wels vom 3. Juli</w:t>
      </w:r>
      <w:r>
        <w:rPr>
          <w:lang w:val="de-AT"/>
        </w:rPr>
        <w:t xml:space="preserve"> </w:t>
      </w:r>
      <w:r w:rsidRPr="006F37DA">
        <w:rPr>
          <w:lang w:val="de-AT"/>
        </w:rPr>
        <w:t>1997 wurde der Weihnachtszuschuss,</w:t>
      </w:r>
      <w:r>
        <w:rPr>
          <w:lang w:val="de-AT"/>
        </w:rPr>
        <w:t xml:space="preserve"> </w:t>
      </w:r>
      <w:r w:rsidRPr="006F37DA">
        <w:rPr>
          <w:lang w:val="de-AT"/>
        </w:rPr>
        <w:t>der seit Jahren an einkommensschwache</w:t>
      </w:r>
      <w:r>
        <w:rPr>
          <w:lang w:val="de-AT"/>
        </w:rPr>
        <w:t xml:space="preserve"> </w:t>
      </w:r>
      <w:r w:rsidRPr="006F37DA">
        <w:rPr>
          <w:lang w:val="de-AT"/>
        </w:rPr>
        <w:t>Pensionisten,</w:t>
      </w:r>
      <w:r>
        <w:rPr>
          <w:lang w:val="de-AT"/>
        </w:rPr>
        <w:t xml:space="preserve"> </w:t>
      </w:r>
      <w:r w:rsidRPr="006F37DA">
        <w:rPr>
          <w:lang w:val="de-AT"/>
        </w:rPr>
        <w:t>Bezieher laufender Leistungen</w:t>
      </w:r>
      <w:r>
        <w:rPr>
          <w:lang w:val="de-AT"/>
        </w:rPr>
        <w:t xml:space="preserve"> </w:t>
      </w:r>
      <w:r w:rsidRPr="006F37DA">
        <w:rPr>
          <w:lang w:val="de-AT"/>
        </w:rPr>
        <w:t>aus der bedarfsorientierten Mindestsicherung</w:t>
      </w:r>
      <w:r>
        <w:rPr>
          <w:lang w:val="de-AT"/>
        </w:rPr>
        <w:t xml:space="preserve"> </w:t>
      </w:r>
      <w:r w:rsidRPr="006F37DA">
        <w:rPr>
          <w:lang w:val="de-AT"/>
        </w:rPr>
        <w:t>(einschl. Pflegekinder),</w:t>
      </w:r>
      <w:r>
        <w:rPr>
          <w:lang w:val="de-AT"/>
        </w:rPr>
        <w:t xml:space="preserve"> </w:t>
      </w:r>
      <w:r w:rsidRPr="006F37DA">
        <w:rPr>
          <w:lang w:val="de-AT"/>
        </w:rPr>
        <w:t>Berufstätige (keine Lehrlinge</w:t>
      </w:r>
      <w:r>
        <w:rPr>
          <w:lang w:val="de-AT"/>
        </w:rPr>
        <w:t xml:space="preserve"> </w:t>
      </w:r>
      <w:r w:rsidRPr="006F37DA">
        <w:rPr>
          <w:lang w:val="de-AT"/>
        </w:rPr>
        <w:t>oder Auszubildende), Bezieher</w:t>
      </w:r>
      <w:r>
        <w:rPr>
          <w:lang w:val="de-AT"/>
        </w:rPr>
        <w:t xml:space="preserve"> </w:t>
      </w:r>
      <w:r w:rsidRPr="006F37DA">
        <w:rPr>
          <w:lang w:val="de-AT"/>
        </w:rPr>
        <w:t>von Unterhaltsleistungen sowie</w:t>
      </w:r>
      <w:r>
        <w:rPr>
          <w:lang w:val="de-AT"/>
        </w:rPr>
        <w:t xml:space="preserve"> </w:t>
      </w:r>
      <w:r w:rsidRPr="006F37DA">
        <w:rPr>
          <w:lang w:val="de-AT"/>
        </w:rPr>
        <w:t>Personen, die mindestens seit</w:t>
      </w:r>
      <w:r>
        <w:rPr>
          <w:lang w:val="de-AT"/>
        </w:rPr>
        <w:t xml:space="preserve"> </w:t>
      </w:r>
      <w:r w:rsidRPr="006F37DA">
        <w:rPr>
          <w:lang w:val="de-AT"/>
        </w:rPr>
        <w:t>1. September dieses Jahres vom</w:t>
      </w:r>
      <w:r>
        <w:rPr>
          <w:lang w:val="de-AT"/>
        </w:rPr>
        <w:t xml:space="preserve"> </w:t>
      </w:r>
      <w:r w:rsidRPr="006F37DA">
        <w:rPr>
          <w:lang w:val="de-AT"/>
        </w:rPr>
        <w:t>Arbeitsmarktservice Leistungen</w:t>
      </w:r>
      <w:r>
        <w:rPr>
          <w:lang w:val="de-AT"/>
        </w:rPr>
        <w:t xml:space="preserve"> </w:t>
      </w:r>
      <w:r w:rsidRPr="006F37DA">
        <w:rPr>
          <w:lang w:val="de-AT"/>
        </w:rPr>
        <w:t>beziehen (z. B. Arbeitslosengeld,</w:t>
      </w:r>
      <w:r>
        <w:rPr>
          <w:lang w:val="de-AT"/>
        </w:rPr>
        <w:t xml:space="preserve"> </w:t>
      </w:r>
      <w:r w:rsidRPr="006F37DA">
        <w:rPr>
          <w:lang w:val="de-AT"/>
        </w:rPr>
        <w:t>Notstandshilfe, etc.) bzw. Kinderbetreuungsgeld</w:t>
      </w:r>
      <w:r>
        <w:rPr>
          <w:lang w:val="de-AT"/>
        </w:rPr>
        <w:t xml:space="preserve"> </w:t>
      </w:r>
      <w:r w:rsidRPr="006F37DA">
        <w:rPr>
          <w:lang w:val="de-AT"/>
        </w:rPr>
        <w:t>von der OÖ.</w:t>
      </w:r>
      <w:r>
        <w:rPr>
          <w:lang w:val="de-AT"/>
        </w:rPr>
        <w:t xml:space="preserve"> </w:t>
      </w:r>
      <w:r w:rsidRPr="006F37DA">
        <w:rPr>
          <w:lang w:val="de-AT"/>
        </w:rPr>
        <w:t>Gebietskrankenkasse beziehen,</w:t>
      </w:r>
      <w:r>
        <w:rPr>
          <w:lang w:val="de-AT"/>
        </w:rPr>
        <w:t xml:space="preserve"> </w:t>
      </w:r>
      <w:r w:rsidRPr="006F37DA">
        <w:rPr>
          <w:lang w:val="de-AT"/>
        </w:rPr>
        <w:t>gewährt wird, für Haushalte,</w:t>
      </w:r>
      <w:r>
        <w:rPr>
          <w:lang w:val="de-AT"/>
        </w:rPr>
        <w:t xml:space="preserve"> </w:t>
      </w:r>
      <w:r w:rsidRPr="006F37DA">
        <w:rPr>
          <w:lang w:val="de-AT"/>
        </w:rPr>
        <w:t>bestehend aus einer Person mit</w:t>
      </w:r>
      <w:r>
        <w:rPr>
          <w:lang w:val="de-AT"/>
        </w:rPr>
        <w:t xml:space="preserve"> </w:t>
      </w:r>
      <w:r w:rsidRPr="006F37DA">
        <w:rPr>
          <w:lang w:val="de-AT"/>
        </w:rPr>
        <w:t>150 Euro und für jede weitere</w:t>
      </w:r>
      <w:r>
        <w:rPr>
          <w:lang w:val="de-AT"/>
        </w:rPr>
        <w:t xml:space="preserve"> </w:t>
      </w:r>
      <w:r w:rsidRPr="006F37DA">
        <w:rPr>
          <w:lang w:val="de-AT"/>
        </w:rPr>
        <w:t>im Haushalt lebende unterhaltsberechtigte</w:t>
      </w:r>
      <w:r>
        <w:rPr>
          <w:lang w:val="de-AT"/>
        </w:rPr>
        <w:t xml:space="preserve"> </w:t>
      </w:r>
      <w:r w:rsidRPr="006F37DA">
        <w:rPr>
          <w:lang w:val="de-AT"/>
        </w:rPr>
        <w:t>Person zuzüglich 75</w:t>
      </w:r>
      <w:r>
        <w:rPr>
          <w:lang w:val="de-AT"/>
        </w:rPr>
        <w:t xml:space="preserve"> </w:t>
      </w:r>
      <w:r w:rsidRPr="006F37DA">
        <w:rPr>
          <w:lang w:val="de-AT"/>
        </w:rPr>
        <w:t>Euro festgesetzt.</w:t>
      </w:r>
      <w:r>
        <w:rPr>
          <w:lang w:val="de-AT"/>
        </w:rPr>
        <w:t xml:space="preserve"> </w:t>
      </w:r>
    </w:p>
    <w:p w:rsidR="006F37DA" w:rsidRDefault="006F37DA" w:rsidP="006F37DA">
      <w:pPr>
        <w:spacing w:after="240"/>
        <w:jc w:val="both"/>
        <w:rPr>
          <w:lang w:val="de-AT"/>
        </w:rPr>
      </w:pPr>
      <w:r w:rsidRPr="006F37DA">
        <w:rPr>
          <w:lang w:val="de-AT"/>
        </w:rPr>
        <w:t>Der Zuschuss wird Personen gewährt,</w:t>
      </w:r>
      <w:r>
        <w:rPr>
          <w:lang w:val="de-AT"/>
        </w:rPr>
        <w:t xml:space="preserve"> </w:t>
      </w:r>
      <w:r w:rsidRPr="006F37DA">
        <w:rPr>
          <w:lang w:val="de-AT"/>
        </w:rPr>
        <w:t>die EWR- bzw. EU-Bürger</w:t>
      </w:r>
      <w:r>
        <w:rPr>
          <w:lang w:val="de-AT"/>
        </w:rPr>
        <w:t xml:space="preserve"> </w:t>
      </w:r>
      <w:r w:rsidRPr="006F37DA">
        <w:rPr>
          <w:lang w:val="de-AT"/>
        </w:rPr>
        <w:t>sind und seit mindestens 2 Jahren,</w:t>
      </w:r>
      <w:r>
        <w:rPr>
          <w:lang w:val="de-AT"/>
        </w:rPr>
        <w:t xml:space="preserve"> </w:t>
      </w:r>
      <w:r w:rsidRPr="006F37DA">
        <w:rPr>
          <w:lang w:val="de-AT"/>
        </w:rPr>
        <w:t>gerechnet jeweils ab 1.11.</w:t>
      </w:r>
      <w:r>
        <w:rPr>
          <w:lang w:val="de-AT"/>
        </w:rPr>
        <w:t xml:space="preserve"> </w:t>
      </w:r>
      <w:r w:rsidRPr="006F37DA">
        <w:rPr>
          <w:lang w:val="de-AT"/>
        </w:rPr>
        <w:t>des Jahres, in der Stadt Wels</w:t>
      </w:r>
      <w:r>
        <w:rPr>
          <w:lang w:val="de-AT"/>
        </w:rPr>
        <w:t xml:space="preserve"> </w:t>
      </w:r>
      <w:r w:rsidRPr="006F37DA">
        <w:rPr>
          <w:lang w:val="de-AT"/>
        </w:rPr>
        <w:t>ihren ordentlichen Wohnsitz</w:t>
      </w:r>
      <w:r>
        <w:rPr>
          <w:lang w:val="de-AT"/>
        </w:rPr>
        <w:t xml:space="preserve"> </w:t>
      </w:r>
      <w:r w:rsidRPr="006F37DA">
        <w:rPr>
          <w:lang w:val="de-AT"/>
        </w:rPr>
        <w:t>haben.</w:t>
      </w:r>
      <w:r>
        <w:rPr>
          <w:lang w:val="de-AT"/>
        </w:rPr>
        <w:t xml:space="preserve"> </w:t>
      </w:r>
    </w:p>
    <w:p w:rsidR="006F37DA" w:rsidRDefault="006F37DA" w:rsidP="006F37DA">
      <w:pPr>
        <w:spacing w:after="240"/>
        <w:jc w:val="both"/>
        <w:rPr>
          <w:lang w:val="de-AT"/>
        </w:rPr>
      </w:pPr>
      <w:r w:rsidRPr="006F37DA">
        <w:rPr>
          <w:lang w:val="de-AT"/>
        </w:rPr>
        <w:t>Folgende Einkommensgrenzen</w:t>
      </w:r>
      <w:r>
        <w:rPr>
          <w:lang w:val="de-AT"/>
        </w:rPr>
        <w:t xml:space="preserve"> </w:t>
      </w:r>
      <w:r w:rsidRPr="006F37DA">
        <w:rPr>
          <w:lang w:val="de-AT"/>
        </w:rPr>
        <w:t>sind anzuwenden: Haushalt</w:t>
      </w:r>
      <w:r>
        <w:rPr>
          <w:lang w:val="de-AT"/>
        </w:rPr>
        <w:t xml:space="preserve"> </w:t>
      </w:r>
      <w:r w:rsidRPr="006F37DA">
        <w:rPr>
          <w:lang w:val="de-AT"/>
        </w:rPr>
        <w:t>bestehend aus einer Person</w:t>
      </w:r>
      <w:r>
        <w:rPr>
          <w:lang w:val="de-AT"/>
        </w:rPr>
        <w:t xml:space="preserve"> </w:t>
      </w:r>
      <w:r w:rsidRPr="006F37DA">
        <w:rPr>
          <w:lang w:val="de-AT"/>
        </w:rPr>
        <w:t>923,95 Euro, Haushalt bestehend</w:t>
      </w:r>
      <w:r>
        <w:rPr>
          <w:lang w:val="de-AT"/>
        </w:rPr>
        <w:t xml:space="preserve"> </w:t>
      </w:r>
      <w:r w:rsidRPr="006F37DA">
        <w:rPr>
          <w:lang w:val="de-AT"/>
        </w:rPr>
        <w:t>aus Ehegatten bzw. Lebensgefährten</w:t>
      </w:r>
      <w:r>
        <w:rPr>
          <w:lang w:val="de-AT"/>
        </w:rPr>
        <w:t xml:space="preserve"> </w:t>
      </w:r>
      <w:r w:rsidRPr="006F37DA">
        <w:rPr>
          <w:lang w:val="de-AT"/>
        </w:rPr>
        <w:t>1.378,05 Euro,</w:t>
      </w:r>
      <w:r>
        <w:rPr>
          <w:lang w:val="de-AT"/>
        </w:rPr>
        <w:t xml:space="preserve"> </w:t>
      </w:r>
      <w:r w:rsidRPr="006F37DA">
        <w:rPr>
          <w:lang w:val="de-AT"/>
        </w:rPr>
        <w:t>Zuschlag für jede unterhaltsberechtigte</w:t>
      </w:r>
      <w:r>
        <w:rPr>
          <w:lang w:val="de-AT"/>
        </w:rPr>
        <w:t xml:space="preserve"> </w:t>
      </w:r>
      <w:r w:rsidRPr="006F37DA">
        <w:rPr>
          <w:lang w:val="de-AT"/>
        </w:rPr>
        <w:t>im Haushalt lebende</w:t>
      </w:r>
      <w:r>
        <w:rPr>
          <w:lang w:val="de-AT"/>
        </w:rPr>
        <w:t xml:space="preserve"> </w:t>
      </w:r>
      <w:r w:rsidRPr="006F37DA">
        <w:rPr>
          <w:lang w:val="de-AT"/>
        </w:rPr>
        <w:t>Person mit Anspruch auf Familienbeihilfe</w:t>
      </w:r>
      <w:r>
        <w:rPr>
          <w:lang w:val="de-AT"/>
        </w:rPr>
        <w:t xml:space="preserve"> </w:t>
      </w:r>
      <w:r w:rsidRPr="006F37DA">
        <w:rPr>
          <w:lang w:val="de-AT"/>
        </w:rPr>
        <w:t>109 Euro. Pflegegeld</w:t>
      </w:r>
      <w:r>
        <w:rPr>
          <w:lang w:val="de-AT"/>
        </w:rPr>
        <w:t xml:space="preserve"> </w:t>
      </w:r>
      <w:r w:rsidRPr="006F37DA">
        <w:rPr>
          <w:lang w:val="de-AT"/>
        </w:rPr>
        <w:t>bis einschließlich Stufe 3 nach</w:t>
      </w:r>
      <w:r>
        <w:rPr>
          <w:lang w:val="de-AT"/>
        </w:rPr>
        <w:t xml:space="preserve"> </w:t>
      </w:r>
      <w:r w:rsidRPr="006F37DA">
        <w:rPr>
          <w:lang w:val="de-AT"/>
        </w:rPr>
        <w:t>den Bestimmungen des Bundespflegegeldgesetzes</w:t>
      </w:r>
      <w:r>
        <w:rPr>
          <w:lang w:val="de-AT"/>
        </w:rPr>
        <w:t xml:space="preserve"> </w:t>
      </w:r>
      <w:r w:rsidRPr="006F37DA">
        <w:rPr>
          <w:lang w:val="de-AT"/>
        </w:rPr>
        <w:t>bzw. des</w:t>
      </w:r>
      <w:r>
        <w:rPr>
          <w:lang w:val="de-AT"/>
        </w:rPr>
        <w:t xml:space="preserve"> </w:t>
      </w:r>
      <w:r w:rsidRPr="006F37DA">
        <w:rPr>
          <w:lang w:val="de-AT"/>
        </w:rPr>
        <w:t>O.Ö. Pflegegeldgesetzes und</w:t>
      </w:r>
      <w:r>
        <w:rPr>
          <w:lang w:val="de-AT"/>
        </w:rPr>
        <w:t xml:space="preserve"> </w:t>
      </w:r>
      <w:r w:rsidRPr="006F37DA">
        <w:rPr>
          <w:lang w:val="de-AT"/>
        </w:rPr>
        <w:t>Familienbeihilfe werden nicht</w:t>
      </w:r>
      <w:r>
        <w:rPr>
          <w:lang w:val="de-AT"/>
        </w:rPr>
        <w:t xml:space="preserve"> </w:t>
      </w:r>
      <w:r w:rsidRPr="006F37DA">
        <w:rPr>
          <w:lang w:val="de-AT"/>
        </w:rPr>
        <w:t>berücksichtigt. Bei Bezug einer</w:t>
      </w:r>
      <w:r>
        <w:rPr>
          <w:lang w:val="de-AT"/>
        </w:rPr>
        <w:t xml:space="preserve"> </w:t>
      </w:r>
      <w:r w:rsidRPr="006F37DA">
        <w:rPr>
          <w:lang w:val="de-AT"/>
        </w:rPr>
        <w:t>höheren Pflegegeldstufe wird der</w:t>
      </w:r>
      <w:r>
        <w:rPr>
          <w:lang w:val="de-AT"/>
        </w:rPr>
        <w:t xml:space="preserve"> </w:t>
      </w:r>
      <w:r w:rsidRPr="006F37DA">
        <w:rPr>
          <w:lang w:val="de-AT"/>
        </w:rPr>
        <w:t>Differenzbetrag zwischen Pflegegeld</w:t>
      </w:r>
      <w:r>
        <w:rPr>
          <w:lang w:val="de-AT"/>
        </w:rPr>
        <w:t xml:space="preserve"> </w:t>
      </w:r>
      <w:r w:rsidRPr="006F37DA">
        <w:rPr>
          <w:lang w:val="de-AT"/>
        </w:rPr>
        <w:t>Stufe 3 und des bezogenen</w:t>
      </w:r>
      <w:r>
        <w:rPr>
          <w:lang w:val="de-AT"/>
        </w:rPr>
        <w:t xml:space="preserve"> </w:t>
      </w:r>
      <w:r w:rsidRPr="006F37DA">
        <w:rPr>
          <w:lang w:val="de-AT"/>
        </w:rPr>
        <w:t>Pflegegeldes angerechnet.</w:t>
      </w:r>
      <w:r>
        <w:rPr>
          <w:lang w:val="de-AT"/>
        </w:rPr>
        <w:t xml:space="preserve"> </w:t>
      </w:r>
    </w:p>
    <w:p w:rsidR="006F37DA" w:rsidRDefault="006F37DA" w:rsidP="006F37DA">
      <w:pPr>
        <w:spacing w:after="240"/>
        <w:jc w:val="both"/>
        <w:rPr>
          <w:lang w:val="de-AT"/>
        </w:rPr>
      </w:pPr>
      <w:r w:rsidRPr="006F37DA">
        <w:rPr>
          <w:lang w:val="de-AT"/>
        </w:rPr>
        <w:t>Als Einkommensnachweise,</w:t>
      </w:r>
      <w:r>
        <w:rPr>
          <w:lang w:val="de-AT"/>
        </w:rPr>
        <w:t xml:space="preserve"> </w:t>
      </w:r>
      <w:r w:rsidRPr="006F37DA">
        <w:rPr>
          <w:lang w:val="de-AT"/>
        </w:rPr>
        <w:t>die bei der Antragstellung vorzulegen</w:t>
      </w:r>
      <w:r>
        <w:rPr>
          <w:lang w:val="de-AT"/>
        </w:rPr>
        <w:t xml:space="preserve"> </w:t>
      </w:r>
      <w:r w:rsidRPr="006F37DA">
        <w:rPr>
          <w:lang w:val="de-AT"/>
        </w:rPr>
        <w:t>sind, dienen die Postabschnitte</w:t>
      </w:r>
      <w:r>
        <w:rPr>
          <w:lang w:val="de-AT"/>
        </w:rPr>
        <w:t xml:space="preserve"> </w:t>
      </w:r>
      <w:r w:rsidRPr="006F37DA">
        <w:rPr>
          <w:lang w:val="de-AT"/>
        </w:rPr>
        <w:t>bzw. Kontoauszüge</w:t>
      </w:r>
      <w:r>
        <w:rPr>
          <w:lang w:val="de-AT"/>
        </w:rPr>
        <w:t xml:space="preserve"> </w:t>
      </w:r>
      <w:r w:rsidRPr="006F37DA">
        <w:rPr>
          <w:lang w:val="de-AT"/>
        </w:rPr>
        <w:t>über die letzte Pensions- oder</w:t>
      </w:r>
      <w:r>
        <w:rPr>
          <w:lang w:val="de-AT"/>
        </w:rPr>
        <w:t xml:space="preserve"> </w:t>
      </w:r>
      <w:r w:rsidRPr="006F37DA">
        <w:rPr>
          <w:lang w:val="de-AT"/>
        </w:rPr>
        <w:t>Rentenauszahlung mit dem Pensionsbescheid,</w:t>
      </w:r>
      <w:r>
        <w:rPr>
          <w:lang w:val="de-AT"/>
        </w:rPr>
        <w:t xml:space="preserve"> </w:t>
      </w:r>
      <w:r w:rsidRPr="006F37DA">
        <w:rPr>
          <w:lang w:val="de-AT"/>
        </w:rPr>
        <w:t>letzter Lohn- oder</w:t>
      </w:r>
      <w:r>
        <w:rPr>
          <w:lang w:val="de-AT"/>
        </w:rPr>
        <w:t xml:space="preserve"> </w:t>
      </w:r>
      <w:r w:rsidRPr="006F37DA">
        <w:rPr>
          <w:lang w:val="de-AT"/>
        </w:rPr>
        <w:t>Gehaltszettel, Gerichtsbeschluss</w:t>
      </w:r>
      <w:r>
        <w:rPr>
          <w:lang w:val="de-AT"/>
        </w:rPr>
        <w:t xml:space="preserve"> </w:t>
      </w:r>
      <w:r w:rsidRPr="006F37DA">
        <w:rPr>
          <w:lang w:val="de-AT"/>
        </w:rPr>
        <w:t>oder Vergleich über Unterhaltsfestsetzung</w:t>
      </w:r>
      <w:r>
        <w:rPr>
          <w:lang w:val="de-AT"/>
        </w:rPr>
        <w:t xml:space="preserve"> </w:t>
      </w:r>
      <w:r w:rsidRPr="006F37DA">
        <w:rPr>
          <w:lang w:val="de-AT"/>
        </w:rPr>
        <w:t>mit letztem Zahlungsabschnitt</w:t>
      </w:r>
      <w:r>
        <w:rPr>
          <w:lang w:val="de-AT"/>
        </w:rPr>
        <w:t xml:space="preserve"> </w:t>
      </w:r>
      <w:r w:rsidRPr="006F37DA">
        <w:rPr>
          <w:lang w:val="de-AT"/>
        </w:rPr>
        <w:t>über den Leistungsanspruch</w:t>
      </w:r>
      <w:r>
        <w:rPr>
          <w:lang w:val="de-AT"/>
        </w:rPr>
        <w:t xml:space="preserve"> </w:t>
      </w:r>
      <w:r w:rsidRPr="006F37DA">
        <w:rPr>
          <w:lang w:val="de-AT"/>
        </w:rPr>
        <w:t>sowie Mitteilung</w:t>
      </w:r>
      <w:r>
        <w:rPr>
          <w:lang w:val="de-AT"/>
        </w:rPr>
        <w:t xml:space="preserve"> </w:t>
      </w:r>
      <w:r w:rsidRPr="006F37DA">
        <w:rPr>
          <w:lang w:val="de-AT"/>
        </w:rPr>
        <w:t>über den Leistungsanspruch des</w:t>
      </w:r>
      <w:r>
        <w:rPr>
          <w:lang w:val="de-AT"/>
        </w:rPr>
        <w:t xml:space="preserve"> </w:t>
      </w:r>
      <w:r w:rsidRPr="006F37DA">
        <w:rPr>
          <w:lang w:val="de-AT"/>
        </w:rPr>
        <w:t>Arbeitsmarktservices.</w:t>
      </w:r>
      <w:r>
        <w:rPr>
          <w:lang w:val="de-AT"/>
        </w:rPr>
        <w:t xml:space="preserve"> </w:t>
      </w:r>
    </w:p>
    <w:p w:rsidR="006F37DA" w:rsidRDefault="006F37DA" w:rsidP="006F37DA">
      <w:pPr>
        <w:spacing w:after="240"/>
        <w:jc w:val="both"/>
        <w:rPr>
          <w:lang w:val="de-AT"/>
        </w:rPr>
      </w:pPr>
      <w:r w:rsidRPr="006F37DA">
        <w:rPr>
          <w:lang w:val="de-AT"/>
        </w:rPr>
        <w:t>Da heuer wieder überwiegend</w:t>
      </w:r>
      <w:r>
        <w:rPr>
          <w:lang w:val="de-AT"/>
        </w:rPr>
        <w:t xml:space="preserve"> </w:t>
      </w:r>
      <w:r w:rsidRPr="006F37DA">
        <w:rPr>
          <w:lang w:val="de-AT"/>
        </w:rPr>
        <w:t>eine Anweisung des Weihnachtszuschusses</w:t>
      </w:r>
      <w:r>
        <w:rPr>
          <w:lang w:val="de-AT"/>
        </w:rPr>
        <w:t xml:space="preserve"> </w:t>
      </w:r>
      <w:r w:rsidRPr="006F37DA">
        <w:rPr>
          <w:lang w:val="de-AT"/>
        </w:rPr>
        <w:t>auf das Konto erfolgen</w:t>
      </w:r>
      <w:r>
        <w:rPr>
          <w:lang w:val="de-AT"/>
        </w:rPr>
        <w:t xml:space="preserve"> </w:t>
      </w:r>
      <w:r w:rsidRPr="006F37DA">
        <w:rPr>
          <w:lang w:val="de-AT"/>
        </w:rPr>
        <w:t>wird, und dies ausschließlich</w:t>
      </w:r>
      <w:r>
        <w:rPr>
          <w:lang w:val="de-AT"/>
        </w:rPr>
        <w:t xml:space="preserve"> </w:t>
      </w:r>
      <w:r w:rsidRPr="006F37DA">
        <w:rPr>
          <w:lang w:val="de-AT"/>
        </w:rPr>
        <w:t>mit IBAN sowie Bankleitzahl</w:t>
      </w:r>
      <w:r>
        <w:rPr>
          <w:lang w:val="de-AT"/>
        </w:rPr>
        <w:t xml:space="preserve"> </w:t>
      </w:r>
      <w:r w:rsidRPr="006F37DA">
        <w:rPr>
          <w:lang w:val="de-AT"/>
        </w:rPr>
        <w:t>(BIC) möglich ist, wird ersucht,</w:t>
      </w:r>
      <w:r>
        <w:rPr>
          <w:lang w:val="de-AT"/>
        </w:rPr>
        <w:t xml:space="preserve"> </w:t>
      </w:r>
      <w:r w:rsidRPr="006F37DA">
        <w:rPr>
          <w:lang w:val="de-AT"/>
        </w:rPr>
        <w:t>diese vorzulegen. Anträge auf</w:t>
      </w:r>
      <w:r>
        <w:rPr>
          <w:lang w:val="de-AT"/>
        </w:rPr>
        <w:t xml:space="preserve"> </w:t>
      </w:r>
      <w:r w:rsidRPr="006F37DA">
        <w:rPr>
          <w:lang w:val="de-AT"/>
        </w:rPr>
        <w:t>Einbeziehung in die Weihnachtszuschussaktion</w:t>
      </w:r>
      <w:r>
        <w:rPr>
          <w:lang w:val="de-AT"/>
        </w:rPr>
        <w:t xml:space="preserve"> </w:t>
      </w:r>
      <w:r w:rsidRPr="006F37DA">
        <w:rPr>
          <w:lang w:val="de-AT"/>
        </w:rPr>
        <w:t>werden vom 2.</w:t>
      </w:r>
      <w:r>
        <w:rPr>
          <w:lang w:val="de-AT"/>
        </w:rPr>
        <w:t xml:space="preserve"> </w:t>
      </w:r>
      <w:r w:rsidRPr="006F37DA">
        <w:rPr>
          <w:lang w:val="de-AT"/>
        </w:rPr>
        <w:t>bis einschließlich 30. November</w:t>
      </w:r>
      <w:r>
        <w:rPr>
          <w:lang w:val="de-AT"/>
        </w:rPr>
        <w:t xml:space="preserve"> </w:t>
      </w:r>
      <w:r w:rsidRPr="006F37DA">
        <w:rPr>
          <w:lang w:val="de-AT"/>
        </w:rPr>
        <w:t>von der Abteilung Soziales,</w:t>
      </w:r>
      <w:r>
        <w:rPr>
          <w:lang w:val="de-AT"/>
        </w:rPr>
        <w:t xml:space="preserve"> </w:t>
      </w:r>
      <w:r w:rsidRPr="006F37DA">
        <w:rPr>
          <w:lang w:val="de-AT"/>
        </w:rPr>
        <w:t>Dienststelle Sozialservice und</w:t>
      </w:r>
      <w:r>
        <w:rPr>
          <w:lang w:val="de-AT"/>
        </w:rPr>
        <w:t xml:space="preserve"> </w:t>
      </w:r>
      <w:r w:rsidRPr="006F37DA">
        <w:rPr>
          <w:lang w:val="de-AT"/>
        </w:rPr>
        <w:t>Frauen, entgegengenommen.</w:t>
      </w:r>
      <w:r>
        <w:rPr>
          <w:lang w:val="de-AT"/>
        </w:rPr>
        <w:t xml:space="preserve"> </w:t>
      </w:r>
    </w:p>
    <w:p w:rsidR="006F37DA" w:rsidRDefault="006F37DA" w:rsidP="006F37DA">
      <w:pPr>
        <w:spacing w:after="240"/>
        <w:jc w:val="both"/>
        <w:rPr>
          <w:lang w:val="de-AT"/>
        </w:rPr>
      </w:pPr>
      <w:r w:rsidRPr="006F37DA">
        <w:rPr>
          <w:lang w:val="de-AT"/>
        </w:rPr>
        <w:t>Die Weihnachtszuschussaktion</w:t>
      </w:r>
      <w:r>
        <w:rPr>
          <w:lang w:val="de-AT"/>
        </w:rPr>
        <w:t xml:space="preserve"> </w:t>
      </w:r>
      <w:r w:rsidRPr="006F37DA">
        <w:rPr>
          <w:lang w:val="de-AT"/>
        </w:rPr>
        <w:t>2018 wird heuer im Zimmer</w:t>
      </w:r>
      <w:r>
        <w:rPr>
          <w:lang w:val="de-AT"/>
        </w:rPr>
        <w:t xml:space="preserve"> </w:t>
      </w:r>
      <w:r w:rsidRPr="006F37DA">
        <w:rPr>
          <w:lang w:val="de-AT"/>
        </w:rPr>
        <w:t>Nr. 227, 2.Stock, Rathaus, Eingang</w:t>
      </w:r>
      <w:r>
        <w:rPr>
          <w:lang w:val="de-AT"/>
        </w:rPr>
        <w:t xml:space="preserve"> </w:t>
      </w:r>
      <w:proofErr w:type="spellStart"/>
      <w:r w:rsidRPr="006F37DA">
        <w:rPr>
          <w:lang w:val="de-AT"/>
        </w:rPr>
        <w:t>Traungasse</w:t>
      </w:r>
      <w:proofErr w:type="spellEnd"/>
      <w:r w:rsidRPr="006F37DA">
        <w:rPr>
          <w:lang w:val="de-AT"/>
        </w:rPr>
        <w:t xml:space="preserve"> (mit Lift erreichbar),</w:t>
      </w:r>
      <w:r>
        <w:rPr>
          <w:lang w:val="de-AT"/>
        </w:rPr>
        <w:t xml:space="preserve"> </w:t>
      </w:r>
      <w:r w:rsidRPr="006F37DA">
        <w:rPr>
          <w:lang w:val="de-AT"/>
        </w:rPr>
        <w:t>in der Zeit von 08:00</w:t>
      </w:r>
      <w:r>
        <w:rPr>
          <w:lang w:val="de-AT"/>
        </w:rPr>
        <w:t xml:space="preserve"> </w:t>
      </w:r>
      <w:r w:rsidRPr="006F37DA">
        <w:rPr>
          <w:lang w:val="de-AT"/>
        </w:rPr>
        <w:t>bis 12:00 Uhr durchgeführt.</w:t>
      </w:r>
      <w:r>
        <w:rPr>
          <w:lang w:val="de-AT"/>
        </w:rPr>
        <w:t xml:space="preserve"> </w:t>
      </w:r>
    </w:p>
    <w:p w:rsidR="006F37DA" w:rsidRDefault="006F37DA" w:rsidP="006F37DA">
      <w:pPr>
        <w:spacing w:after="240"/>
        <w:jc w:val="both"/>
        <w:rPr>
          <w:lang w:val="de-AT"/>
        </w:rPr>
      </w:pPr>
      <w:r w:rsidRPr="006F37DA">
        <w:rPr>
          <w:lang w:val="de-AT"/>
        </w:rPr>
        <w:t>Für die Bezieher einer Mindestsicherungsleistung</w:t>
      </w:r>
      <w:r>
        <w:rPr>
          <w:lang w:val="de-AT"/>
        </w:rPr>
        <w:t xml:space="preserve"> </w:t>
      </w:r>
      <w:r w:rsidRPr="006F37DA">
        <w:rPr>
          <w:lang w:val="de-AT"/>
        </w:rPr>
        <w:t>ist</w:t>
      </w:r>
      <w:r>
        <w:rPr>
          <w:lang w:val="de-AT"/>
        </w:rPr>
        <w:t xml:space="preserve"> </w:t>
      </w:r>
      <w:r w:rsidRPr="006F37DA">
        <w:rPr>
          <w:lang w:val="de-AT"/>
        </w:rPr>
        <w:t>eine Antragstellung nicht erforderlich.</w:t>
      </w:r>
      <w:r>
        <w:rPr>
          <w:lang w:val="de-AT"/>
        </w:rPr>
        <w:t xml:space="preserve"> </w:t>
      </w:r>
      <w:r w:rsidRPr="006F37DA">
        <w:rPr>
          <w:lang w:val="de-AT"/>
        </w:rPr>
        <w:t>Diese werden automatisch</w:t>
      </w:r>
      <w:r>
        <w:rPr>
          <w:lang w:val="de-AT"/>
        </w:rPr>
        <w:t xml:space="preserve"> </w:t>
      </w:r>
      <w:r w:rsidRPr="006F37DA">
        <w:rPr>
          <w:lang w:val="de-AT"/>
        </w:rPr>
        <w:t>erfasst, sofern ein</w:t>
      </w:r>
      <w:r>
        <w:rPr>
          <w:lang w:val="de-AT"/>
        </w:rPr>
        <w:t xml:space="preserve"> </w:t>
      </w:r>
      <w:r w:rsidRPr="006F37DA">
        <w:rPr>
          <w:lang w:val="de-AT"/>
        </w:rPr>
        <w:t>Anspruch besteht.</w:t>
      </w:r>
      <w:r>
        <w:rPr>
          <w:lang w:val="de-AT"/>
        </w:rPr>
        <w:t xml:space="preserve"> </w:t>
      </w:r>
    </w:p>
    <w:p w:rsidR="006F37DA" w:rsidRPr="006F37DA" w:rsidRDefault="006F37DA" w:rsidP="006F37DA">
      <w:pPr>
        <w:jc w:val="both"/>
        <w:rPr>
          <w:lang w:val="de-AT"/>
        </w:rPr>
      </w:pPr>
      <w:r w:rsidRPr="006F37DA">
        <w:rPr>
          <w:lang w:val="de-AT"/>
        </w:rPr>
        <w:t>Richtsatzüberschreitungen</w:t>
      </w:r>
      <w:r>
        <w:rPr>
          <w:lang w:val="de-AT"/>
        </w:rPr>
        <w:t xml:space="preserve"> </w:t>
      </w:r>
      <w:r w:rsidRPr="006F37DA">
        <w:rPr>
          <w:lang w:val="de-AT"/>
        </w:rPr>
        <w:t>können ausnahmslos nicht berücksichtigt</w:t>
      </w:r>
    </w:p>
    <w:p w:rsidR="006F37DA" w:rsidRDefault="006F37DA" w:rsidP="006F37DA">
      <w:pPr>
        <w:rPr>
          <w:lang w:val="de-AT"/>
        </w:rPr>
      </w:pPr>
      <w:r w:rsidRPr="006F37DA">
        <w:rPr>
          <w:lang w:val="de-AT"/>
        </w:rPr>
        <w:t>werden.</w:t>
      </w:r>
    </w:p>
    <w:p w:rsidR="006F37DA" w:rsidRDefault="006F37DA" w:rsidP="00E02F74">
      <w:pPr>
        <w:pStyle w:val="berschrift2"/>
        <w:rPr>
          <w:lang w:val="de-AT"/>
        </w:rPr>
      </w:pPr>
      <w:r>
        <w:rPr>
          <w:lang w:val="de-AT"/>
        </w:rPr>
        <w:br w:type="page"/>
      </w:r>
      <w:bookmarkStart w:id="137" w:name="_Toc528070709"/>
      <w:r w:rsidRPr="006F37DA">
        <w:rPr>
          <w:lang w:val="de-AT"/>
        </w:rPr>
        <w:lastRenderedPageBreak/>
        <w:t>Schuleinschreibung für</w:t>
      </w:r>
      <w:r>
        <w:rPr>
          <w:lang w:val="de-AT"/>
        </w:rPr>
        <w:t xml:space="preserve"> </w:t>
      </w:r>
      <w:r w:rsidRPr="006F37DA">
        <w:rPr>
          <w:lang w:val="de-AT"/>
        </w:rPr>
        <w:t>das Schuljahr 2019/2020</w:t>
      </w:r>
      <w:bookmarkEnd w:id="137"/>
    </w:p>
    <w:p w:rsidR="006F37DA" w:rsidRDefault="006F37DA" w:rsidP="006F37DA">
      <w:pPr>
        <w:spacing w:after="240"/>
        <w:rPr>
          <w:lang w:val="de-AT"/>
        </w:rPr>
      </w:pPr>
      <w:r w:rsidRPr="006F37DA">
        <w:rPr>
          <w:lang w:val="de-AT"/>
        </w:rPr>
        <w:t>Kinder, die sich in Österreich dauernd</w:t>
      </w:r>
      <w:r>
        <w:rPr>
          <w:lang w:val="de-AT"/>
        </w:rPr>
        <w:t xml:space="preserve"> </w:t>
      </w:r>
      <w:r w:rsidRPr="006F37DA">
        <w:rPr>
          <w:lang w:val="de-AT"/>
        </w:rPr>
        <w:t>aufhalten, werden mit dem</w:t>
      </w:r>
      <w:r>
        <w:rPr>
          <w:lang w:val="de-AT"/>
        </w:rPr>
        <w:t xml:space="preserve"> </w:t>
      </w:r>
      <w:r w:rsidRPr="006F37DA">
        <w:rPr>
          <w:lang w:val="de-AT"/>
        </w:rPr>
        <w:t>auf die Vollendung des 6. Lebensjahres</w:t>
      </w:r>
      <w:r>
        <w:rPr>
          <w:lang w:val="de-AT"/>
        </w:rPr>
        <w:t xml:space="preserve"> </w:t>
      </w:r>
      <w:r w:rsidRPr="006F37DA">
        <w:rPr>
          <w:lang w:val="de-AT"/>
        </w:rPr>
        <w:t>folgenden 1. September</w:t>
      </w:r>
      <w:r>
        <w:rPr>
          <w:lang w:val="de-AT"/>
        </w:rPr>
        <w:t xml:space="preserve"> </w:t>
      </w:r>
      <w:r w:rsidRPr="006F37DA">
        <w:rPr>
          <w:lang w:val="de-AT"/>
        </w:rPr>
        <w:t>schulpflichtig.</w:t>
      </w:r>
      <w:r>
        <w:rPr>
          <w:lang w:val="de-AT"/>
        </w:rPr>
        <w:t xml:space="preserve"> </w:t>
      </w:r>
    </w:p>
    <w:p w:rsidR="006F37DA" w:rsidRDefault="006F37DA" w:rsidP="006F37DA">
      <w:pPr>
        <w:spacing w:after="240"/>
        <w:rPr>
          <w:lang w:val="de-AT"/>
        </w:rPr>
      </w:pPr>
      <w:r w:rsidRPr="006F37DA">
        <w:rPr>
          <w:lang w:val="de-AT"/>
        </w:rPr>
        <w:t>Die administrative Schuleinschreibung</w:t>
      </w:r>
      <w:r>
        <w:rPr>
          <w:lang w:val="de-AT"/>
        </w:rPr>
        <w:t xml:space="preserve"> </w:t>
      </w:r>
      <w:r w:rsidRPr="006F37DA">
        <w:rPr>
          <w:lang w:val="de-AT"/>
        </w:rPr>
        <w:t>für das kommende</w:t>
      </w:r>
      <w:r>
        <w:rPr>
          <w:lang w:val="de-AT"/>
        </w:rPr>
        <w:t xml:space="preserve"> </w:t>
      </w:r>
      <w:r w:rsidRPr="006F37DA">
        <w:rPr>
          <w:lang w:val="de-AT"/>
        </w:rPr>
        <w:t>Schuljahr findet heuer in der Zeit</w:t>
      </w:r>
      <w:r>
        <w:rPr>
          <w:lang w:val="de-AT"/>
        </w:rPr>
        <w:t xml:space="preserve"> </w:t>
      </w:r>
      <w:r w:rsidRPr="006F37DA">
        <w:rPr>
          <w:lang w:val="de-AT"/>
        </w:rPr>
        <w:t>vom</w:t>
      </w:r>
      <w:r>
        <w:rPr>
          <w:lang w:val="de-AT"/>
        </w:rPr>
        <w:t xml:space="preserve"> </w:t>
      </w:r>
    </w:p>
    <w:p w:rsidR="006F37DA" w:rsidRDefault="006F37DA" w:rsidP="006F37DA">
      <w:pPr>
        <w:spacing w:after="240"/>
        <w:rPr>
          <w:lang w:val="de-AT"/>
        </w:rPr>
      </w:pPr>
      <w:r w:rsidRPr="006F37DA">
        <w:rPr>
          <w:lang w:val="de-AT"/>
        </w:rPr>
        <w:t>Montag, 19. bis</w:t>
      </w:r>
      <w:r>
        <w:rPr>
          <w:lang w:val="de-AT"/>
        </w:rPr>
        <w:t xml:space="preserve"> </w:t>
      </w:r>
      <w:r w:rsidRPr="006F37DA">
        <w:rPr>
          <w:lang w:val="de-AT"/>
        </w:rPr>
        <w:t>Freitag 23. November</w:t>
      </w:r>
      <w:r>
        <w:rPr>
          <w:lang w:val="de-AT"/>
        </w:rPr>
        <w:t xml:space="preserve"> </w:t>
      </w:r>
    </w:p>
    <w:p w:rsidR="006F37DA" w:rsidRDefault="006F37DA" w:rsidP="00370D32">
      <w:pPr>
        <w:spacing w:after="240"/>
        <w:jc w:val="both"/>
        <w:rPr>
          <w:lang w:val="de-AT"/>
        </w:rPr>
      </w:pPr>
      <w:r w:rsidRPr="006F37DA">
        <w:rPr>
          <w:lang w:val="de-AT"/>
        </w:rPr>
        <w:t>in der sprengelzuständigen</w:t>
      </w:r>
      <w:r>
        <w:rPr>
          <w:lang w:val="de-AT"/>
        </w:rPr>
        <w:t xml:space="preserve"> </w:t>
      </w:r>
      <w:r w:rsidRPr="006F37DA">
        <w:rPr>
          <w:lang w:val="de-AT"/>
        </w:rPr>
        <w:t>Schule statt.</w:t>
      </w:r>
      <w:r>
        <w:rPr>
          <w:lang w:val="de-AT"/>
        </w:rPr>
        <w:t xml:space="preserve"> </w:t>
      </w:r>
      <w:r w:rsidRPr="006F37DA">
        <w:rPr>
          <w:lang w:val="de-AT"/>
        </w:rPr>
        <w:t>Die Eltern der schulpflichtig werdenden</w:t>
      </w:r>
      <w:r>
        <w:rPr>
          <w:lang w:val="de-AT"/>
        </w:rPr>
        <w:t xml:space="preserve"> </w:t>
      </w:r>
      <w:r w:rsidRPr="006F37DA">
        <w:rPr>
          <w:lang w:val="de-AT"/>
        </w:rPr>
        <w:t>Kinder erhalten von</w:t>
      </w:r>
      <w:r>
        <w:rPr>
          <w:lang w:val="de-AT"/>
        </w:rPr>
        <w:t xml:space="preserve"> </w:t>
      </w:r>
      <w:r w:rsidRPr="006F37DA">
        <w:rPr>
          <w:lang w:val="de-AT"/>
        </w:rPr>
        <w:t>der zuständigen Sprengelschule</w:t>
      </w:r>
      <w:r>
        <w:rPr>
          <w:lang w:val="de-AT"/>
        </w:rPr>
        <w:t xml:space="preserve"> </w:t>
      </w:r>
      <w:r w:rsidRPr="006F37DA">
        <w:rPr>
          <w:lang w:val="de-AT"/>
        </w:rPr>
        <w:t>rechtzeitig eine Information über</w:t>
      </w:r>
      <w:r>
        <w:rPr>
          <w:lang w:val="de-AT"/>
        </w:rPr>
        <w:t xml:space="preserve"> </w:t>
      </w:r>
      <w:r w:rsidRPr="006F37DA">
        <w:rPr>
          <w:lang w:val="de-AT"/>
        </w:rPr>
        <w:t>den genauen Einschreibetermin</w:t>
      </w:r>
      <w:r>
        <w:rPr>
          <w:lang w:val="de-AT"/>
        </w:rPr>
        <w:t xml:space="preserve"> </w:t>
      </w:r>
      <w:r w:rsidRPr="006F37DA">
        <w:rPr>
          <w:lang w:val="de-AT"/>
        </w:rPr>
        <w:t>und die weitere Vorgehensweise.</w:t>
      </w:r>
      <w:r>
        <w:rPr>
          <w:lang w:val="de-AT"/>
        </w:rPr>
        <w:t xml:space="preserve"> </w:t>
      </w:r>
    </w:p>
    <w:p w:rsidR="006F37DA" w:rsidRDefault="006F37DA" w:rsidP="00370D32">
      <w:pPr>
        <w:spacing w:after="240"/>
        <w:jc w:val="both"/>
        <w:rPr>
          <w:lang w:val="de-AT"/>
        </w:rPr>
      </w:pPr>
      <w:r w:rsidRPr="006F37DA">
        <w:rPr>
          <w:lang w:val="de-AT"/>
        </w:rPr>
        <w:t>Folgende Unterlagen sind zur</w:t>
      </w:r>
      <w:r>
        <w:rPr>
          <w:lang w:val="de-AT"/>
        </w:rPr>
        <w:t xml:space="preserve"> </w:t>
      </w:r>
      <w:r w:rsidRPr="006F37DA">
        <w:rPr>
          <w:lang w:val="de-AT"/>
        </w:rPr>
        <w:t>Schülereinschreibung mitzubringen:</w:t>
      </w:r>
      <w:r>
        <w:rPr>
          <w:lang w:val="de-AT"/>
        </w:rPr>
        <w:t xml:space="preserve"> </w:t>
      </w:r>
    </w:p>
    <w:p w:rsidR="006F37DA" w:rsidRDefault="006F37DA" w:rsidP="00370D32">
      <w:pPr>
        <w:jc w:val="both"/>
        <w:rPr>
          <w:lang w:val="de-AT"/>
        </w:rPr>
      </w:pPr>
      <w:r w:rsidRPr="006F37DA">
        <w:rPr>
          <w:lang w:val="de-AT"/>
        </w:rPr>
        <w:t>• Geburtsurkunde des Kindes</w:t>
      </w:r>
      <w:r>
        <w:rPr>
          <w:lang w:val="de-AT"/>
        </w:rPr>
        <w:t xml:space="preserve"> </w:t>
      </w:r>
      <w:r w:rsidRPr="006F37DA">
        <w:rPr>
          <w:lang w:val="de-AT"/>
        </w:rPr>
        <w:t>bzw. beglaubigte Abschrift aus</w:t>
      </w:r>
      <w:r>
        <w:rPr>
          <w:lang w:val="de-AT"/>
        </w:rPr>
        <w:t xml:space="preserve"> </w:t>
      </w:r>
      <w:r w:rsidRPr="006F37DA">
        <w:rPr>
          <w:lang w:val="de-AT"/>
        </w:rPr>
        <w:t>dem Geburtenbuch</w:t>
      </w:r>
      <w:r>
        <w:rPr>
          <w:lang w:val="de-AT"/>
        </w:rPr>
        <w:t xml:space="preserve"> </w:t>
      </w:r>
    </w:p>
    <w:p w:rsidR="006F37DA" w:rsidRDefault="006F37DA" w:rsidP="00370D32">
      <w:pPr>
        <w:jc w:val="both"/>
        <w:rPr>
          <w:lang w:val="de-AT"/>
        </w:rPr>
      </w:pPr>
      <w:r w:rsidRPr="006F37DA">
        <w:rPr>
          <w:lang w:val="de-AT"/>
        </w:rPr>
        <w:t>• bei Kindern, die unter Vormundschaft</w:t>
      </w:r>
      <w:r>
        <w:rPr>
          <w:lang w:val="de-AT"/>
        </w:rPr>
        <w:t xml:space="preserve"> </w:t>
      </w:r>
      <w:r w:rsidRPr="006F37DA">
        <w:rPr>
          <w:lang w:val="de-AT"/>
        </w:rPr>
        <w:t>stehen, der Gerichtsbeschluss,</w:t>
      </w:r>
      <w:r>
        <w:rPr>
          <w:lang w:val="de-AT"/>
        </w:rPr>
        <w:t xml:space="preserve"> </w:t>
      </w:r>
      <w:r w:rsidRPr="006F37DA">
        <w:rPr>
          <w:lang w:val="de-AT"/>
        </w:rPr>
        <w:t>welcher die Vormundschaft</w:t>
      </w:r>
      <w:r>
        <w:rPr>
          <w:lang w:val="de-AT"/>
        </w:rPr>
        <w:t xml:space="preserve"> </w:t>
      </w:r>
      <w:r w:rsidRPr="006F37DA">
        <w:rPr>
          <w:lang w:val="de-AT"/>
        </w:rPr>
        <w:t>bescheinigt</w:t>
      </w:r>
      <w:r>
        <w:rPr>
          <w:lang w:val="de-AT"/>
        </w:rPr>
        <w:t xml:space="preserve"> </w:t>
      </w:r>
    </w:p>
    <w:p w:rsidR="006F37DA" w:rsidRDefault="006F37DA" w:rsidP="00370D32">
      <w:pPr>
        <w:jc w:val="both"/>
        <w:rPr>
          <w:lang w:val="de-AT"/>
        </w:rPr>
      </w:pPr>
      <w:r w:rsidRPr="006F37DA">
        <w:rPr>
          <w:lang w:val="de-AT"/>
        </w:rPr>
        <w:t>• bei Namensänderung des Kindes</w:t>
      </w:r>
      <w:r>
        <w:rPr>
          <w:lang w:val="de-AT"/>
        </w:rPr>
        <w:t xml:space="preserve"> </w:t>
      </w:r>
      <w:r w:rsidRPr="006F37DA">
        <w:rPr>
          <w:lang w:val="de-AT"/>
        </w:rPr>
        <w:t>das entsprechende Dokument</w:t>
      </w:r>
      <w:r>
        <w:rPr>
          <w:lang w:val="de-AT"/>
        </w:rPr>
        <w:t xml:space="preserve">  </w:t>
      </w:r>
    </w:p>
    <w:p w:rsidR="006F37DA" w:rsidRDefault="006F37DA" w:rsidP="00370D32">
      <w:pPr>
        <w:jc w:val="both"/>
        <w:rPr>
          <w:lang w:val="de-AT"/>
        </w:rPr>
      </w:pPr>
      <w:r w:rsidRPr="006F37DA">
        <w:rPr>
          <w:lang w:val="de-AT"/>
        </w:rPr>
        <w:t>• Impfnachweise</w:t>
      </w:r>
      <w:r>
        <w:rPr>
          <w:lang w:val="de-AT"/>
        </w:rPr>
        <w:t xml:space="preserve"> </w:t>
      </w:r>
    </w:p>
    <w:p w:rsidR="006F37DA" w:rsidRDefault="006F37DA" w:rsidP="00370D32">
      <w:pPr>
        <w:jc w:val="both"/>
        <w:rPr>
          <w:lang w:val="de-AT"/>
        </w:rPr>
      </w:pPr>
      <w:r w:rsidRPr="006F37DA">
        <w:rPr>
          <w:lang w:val="de-AT"/>
        </w:rPr>
        <w:t>• Sozialversicherungskarte des</w:t>
      </w:r>
      <w:r>
        <w:rPr>
          <w:lang w:val="de-AT"/>
        </w:rPr>
        <w:t xml:space="preserve"> </w:t>
      </w:r>
      <w:r w:rsidRPr="006F37DA">
        <w:rPr>
          <w:lang w:val="de-AT"/>
        </w:rPr>
        <w:t>Schülers/der Schülerin.</w:t>
      </w:r>
      <w:r>
        <w:rPr>
          <w:lang w:val="de-AT"/>
        </w:rPr>
        <w:t xml:space="preserve"> </w:t>
      </w:r>
    </w:p>
    <w:p w:rsidR="006F37DA" w:rsidRDefault="006F37DA" w:rsidP="00370D32">
      <w:pPr>
        <w:spacing w:after="240"/>
        <w:jc w:val="both"/>
        <w:rPr>
          <w:lang w:val="de-AT"/>
        </w:rPr>
      </w:pPr>
      <w:r w:rsidRPr="006F37DA">
        <w:rPr>
          <w:lang w:val="de-AT"/>
        </w:rPr>
        <w:t>• Mutter-Kind-Pass wenn Schulpflichtgesetz</w:t>
      </w:r>
      <w:r>
        <w:rPr>
          <w:lang w:val="de-AT"/>
        </w:rPr>
        <w:t xml:space="preserve"> </w:t>
      </w:r>
      <w:r w:rsidRPr="006F37DA">
        <w:rPr>
          <w:lang w:val="de-AT"/>
        </w:rPr>
        <w:t>§ 2 in Kraft setzen</w:t>
      </w:r>
      <w:r>
        <w:rPr>
          <w:lang w:val="de-AT"/>
        </w:rPr>
        <w:t xml:space="preserve"> </w:t>
      </w:r>
      <w:r w:rsidRPr="006F37DA">
        <w:rPr>
          <w:lang w:val="de-AT"/>
        </w:rPr>
        <w:t>sollte:</w:t>
      </w:r>
      <w:r>
        <w:rPr>
          <w:lang w:val="de-AT"/>
        </w:rPr>
        <w:t xml:space="preserve"> </w:t>
      </w:r>
    </w:p>
    <w:p w:rsidR="006F37DA" w:rsidRDefault="006F37DA" w:rsidP="00370D32">
      <w:pPr>
        <w:spacing w:after="240"/>
        <w:jc w:val="both"/>
        <w:rPr>
          <w:lang w:val="de-AT"/>
        </w:rPr>
      </w:pPr>
      <w:r w:rsidRPr="006F37DA">
        <w:rPr>
          <w:lang w:val="de-AT"/>
        </w:rPr>
        <w:t>Wenn die Geburt des Kindes vor</w:t>
      </w:r>
      <w:r>
        <w:rPr>
          <w:lang w:val="de-AT"/>
        </w:rPr>
        <w:t xml:space="preserve"> </w:t>
      </w:r>
      <w:r w:rsidRPr="006F37DA">
        <w:rPr>
          <w:lang w:val="de-AT"/>
        </w:rPr>
        <w:t>dem gemäß dem Mutter-Kind</w:t>
      </w:r>
      <w:r w:rsidR="00370D32">
        <w:rPr>
          <w:lang w:val="de-AT"/>
        </w:rPr>
        <w:t xml:space="preserve"> </w:t>
      </w:r>
      <w:r w:rsidRPr="006F37DA">
        <w:rPr>
          <w:lang w:val="de-AT"/>
        </w:rPr>
        <w:t>Pass</w:t>
      </w:r>
      <w:r>
        <w:rPr>
          <w:lang w:val="de-AT"/>
        </w:rPr>
        <w:t xml:space="preserve"> </w:t>
      </w:r>
      <w:r w:rsidRPr="006F37DA">
        <w:rPr>
          <w:lang w:val="de-AT"/>
        </w:rPr>
        <w:t>als Tag der Geburt festgestellten</w:t>
      </w:r>
      <w:r>
        <w:rPr>
          <w:lang w:val="de-AT"/>
        </w:rPr>
        <w:t xml:space="preserve"> </w:t>
      </w:r>
      <w:r w:rsidRPr="006F37DA">
        <w:rPr>
          <w:lang w:val="de-AT"/>
        </w:rPr>
        <w:t>Tag erfolgte, dann tritt</w:t>
      </w:r>
      <w:r>
        <w:rPr>
          <w:lang w:val="de-AT"/>
        </w:rPr>
        <w:t xml:space="preserve"> </w:t>
      </w:r>
      <w:r w:rsidRPr="006F37DA">
        <w:rPr>
          <w:lang w:val="de-AT"/>
        </w:rPr>
        <w:t>für die Bestimmung des Beginns</w:t>
      </w:r>
      <w:r>
        <w:rPr>
          <w:lang w:val="de-AT"/>
        </w:rPr>
        <w:t xml:space="preserve"> </w:t>
      </w:r>
      <w:r w:rsidRPr="006F37DA">
        <w:rPr>
          <w:lang w:val="de-AT"/>
        </w:rPr>
        <w:t>der allgemeinen Schulpflicht auf</w:t>
      </w:r>
      <w:r>
        <w:rPr>
          <w:lang w:val="de-AT"/>
        </w:rPr>
        <w:t xml:space="preserve"> </w:t>
      </w:r>
      <w:r w:rsidRPr="006F37DA">
        <w:rPr>
          <w:lang w:val="de-AT"/>
        </w:rPr>
        <w:t>Wunsch der Erziehungsberechtigten</w:t>
      </w:r>
      <w:r>
        <w:rPr>
          <w:lang w:val="de-AT"/>
        </w:rPr>
        <w:t xml:space="preserve"> </w:t>
      </w:r>
      <w:r w:rsidRPr="006F37DA">
        <w:rPr>
          <w:lang w:val="de-AT"/>
        </w:rPr>
        <w:t>dieser Tag an die Stelle des</w:t>
      </w:r>
      <w:r>
        <w:rPr>
          <w:lang w:val="de-AT"/>
        </w:rPr>
        <w:t xml:space="preserve"> </w:t>
      </w:r>
      <w:r w:rsidRPr="006F37DA">
        <w:rPr>
          <w:lang w:val="de-AT"/>
        </w:rPr>
        <w:t>Tages der Geburt. Ein derartiger</w:t>
      </w:r>
      <w:r>
        <w:rPr>
          <w:lang w:val="de-AT"/>
        </w:rPr>
        <w:t xml:space="preserve"> </w:t>
      </w:r>
      <w:r w:rsidRPr="006F37DA">
        <w:rPr>
          <w:lang w:val="de-AT"/>
        </w:rPr>
        <w:t>Wunsch ist im Zuge der Schülereinschreibung</w:t>
      </w:r>
      <w:r>
        <w:rPr>
          <w:lang w:val="de-AT"/>
        </w:rPr>
        <w:t xml:space="preserve"> </w:t>
      </w:r>
      <w:r w:rsidRPr="006F37DA">
        <w:rPr>
          <w:lang w:val="de-AT"/>
        </w:rPr>
        <w:t>(§6 Abs. 1) unter</w:t>
      </w:r>
      <w:r>
        <w:rPr>
          <w:lang w:val="de-AT"/>
        </w:rPr>
        <w:t xml:space="preserve"> </w:t>
      </w:r>
      <w:r w:rsidRPr="006F37DA">
        <w:rPr>
          <w:lang w:val="de-AT"/>
        </w:rPr>
        <w:t>gleichzeitiger Vorlage des Mutter-Kind-Passes</w:t>
      </w:r>
      <w:r>
        <w:rPr>
          <w:lang w:val="de-AT"/>
        </w:rPr>
        <w:t xml:space="preserve"> </w:t>
      </w:r>
      <w:r w:rsidRPr="006F37DA">
        <w:rPr>
          <w:lang w:val="de-AT"/>
        </w:rPr>
        <w:t>vorzubringen.</w:t>
      </w:r>
      <w:r>
        <w:rPr>
          <w:lang w:val="de-AT"/>
        </w:rPr>
        <w:t xml:space="preserve"> </w:t>
      </w:r>
    </w:p>
    <w:p w:rsidR="006F37DA" w:rsidRDefault="006F37DA" w:rsidP="00370D32">
      <w:pPr>
        <w:spacing w:after="240"/>
        <w:jc w:val="both"/>
        <w:rPr>
          <w:lang w:val="de-AT"/>
        </w:rPr>
      </w:pPr>
      <w:r w:rsidRPr="006F37DA">
        <w:rPr>
          <w:lang w:val="de-AT"/>
        </w:rPr>
        <w:t>Das Religionsbekenntnis ist</w:t>
      </w:r>
      <w:r>
        <w:rPr>
          <w:lang w:val="de-AT"/>
        </w:rPr>
        <w:t xml:space="preserve"> </w:t>
      </w:r>
      <w:r w:rsidRPr="006F37DA">
        <w:rPr>
          <w:lang w:val="de-AT"/>
        </w:rPr>
        <w:t>glaubhaft zu machen.</w:t>
      </w:r>
      <w:r>
        <w:rPr>
          <w:lang w:val="de-AT"/>
        </w:rPr>
        <w:t xml:space="preserve"> </w:t>
      </w:r>
    </w:p>
    <w:p w:rsidR="006F37DA" w:rsidRDefault="006F37DA" w:rsidP="00370D32">
      <w:pPr>
        <w:spacing w:after="240"/>
        <w:jc w:val="both"/>
        <w:rPr>
          <w:lang w:val="de-AT"/>
        </w:rPr>
      </w:pPr>
      <w:r w:rsidRPr="006F37DA">
        <w:rPr>
          <w:lang w:val="de-AT"/>
        </w:rPr>
        <w:t>Vorzeitige Aufnahme:</w:t>
      </w:r>
      <w:r>
        <w:rPr>
          <w:lang w:val="de-AT"/>
        </w:rPr>
        <w:t xml:space="preserve"> </w:t>
      </w:r>
    </w:p>
    <w:p w:rsidR="00370D32" w:rsidRDefault="006F37DA" w:rsidP="00370D32">
      <w:pPr>
        <w:spacing w:after="240"/>
        <w:jc w:val="both"/>
        <w:rPr>
          <w:lang w:val="de-AT"/>
        </w:rPr>
      </w:pPr>
      <w:r w:rsidRPr="006F37DA">
        <w:rPr>
          <w:lang w:val="de-AT"/>
        </w:rPr>
        <w:t>Kinder, die zwischen dem 1.</w:t>
      </w:r>
      <w:r>
        <w:rPr>
          <w:lang w:val="de-AT"/>
        </w:rPr>
        <w:t xml:space="preserve"> </w:t>
      </w:r>
      <w:r w:rsidRPr="006F37DA">
        <w:rPr>
          <w:lang w:val="de-AT"/>
        </w:rPr>
        <w:t>September und 1. März das 6.</w:t>
      </w:r>
      <w:r>
        <w:rPr>
          <w:lang w:val="de-AT"/>
        </w:rPr>
        <w:t xml:space="preserve"> </w:t>
      </w:r>
      <w:r w:rsidRPr="006F37DA">
        <w:rPr>
          <w:lang w:val="de-AT"/>
        </w:rPr>
        <w:t>Lebensjahr vollenden, sind über</w:t>
      </w:r>
      <w:r>
        <w:rPr>
          <w:lang w:val="de-AT"/>
        </w:rPr>
        <w:t xml:space="preserve"> </w:t>
      </w:r>
      <w:r w:rsidRPr="006F37DA">
        <w:rPr>
          <w:lang w:val="de-AT"/>
        </w:rPr>
        <w:t>schriftlichen Antrag ihrer Eltern</w:t>
      </w:r>
      <w:r>
        <w:rPr>
          <w:lang w:val="de-AT"/>
        </w:rPr>
        <w:t xml:space="preserve"> </w:t>
      </w:r>
      <w:r w:rsidRPr="006F37DA">
        <w:rPr>
          <w:lang w:val="de-AT"/>
        </w:rPr>
        <w:t>oder sonstigen Erziehungsberechtigten</w:t>
      </w:r>
      <w:r>
        <w:rPr>
          <w:lang w:val="de-AT"/>
        </w:rPr>
        <w:t xml:space="preserve"> </w:t>
      </w:r>
      <w:r w:rsidRPr="006F37DA">
        <w:rPr>
          <w:lang w:val="de-AT"/>
        </w:rPr>
        <w:t>zum Anfang des</w:t>
      </w:r>
      <w:r>
        <w:rPr>
          <w:lang w:val="de-AT"/>
        </w:rPr>
        <w:t xml:space="preserve"> </w:t>
      </w:r>
      <w:r w:rsidRPr="006F37DA">
        <w:rPr>
          <w:lang w:val="de-AT"/>
        </w:rPr>
        <w:t>Schuljahres in die erste Schulstufe</w:t>
      </w:r>
      <w:r>
        <w:rPr>
          <w:lang w:val="de-AT"/>
        </w:rPr>
        <w:t xml:space="preserve"> </w:t>
      </w:r>
      <w:r w:rsidRPr="006F37DA">
        <w:rPr>
          <w:lang w:val="de-AT"/>
        </w:rPr>
        <w:t>aufzunehmen, wenn sie schulreif</w:t>
      </w:r>
      <w:r>
        <w:rPr>
          <w:lang w:val="de-AT"/>
        </w:rPr>
        <w:t xml:space="preserve"> </w:t>
      </w:r>
      <w:r w:rsidRPr="006F37DA">
        <w:rPr>
          <w:lang w:val="de-AT"/>
        </w:rPr>
        <w:t>sind.</w:t>
      </w:r>
      <w:r>
        <w:rPr>
          <w:lang w:val="de-AT"/>
        </w:rPr>
        <w:t xml:space="preserve"> </w:t>
      </w:r>
    </w:p>
    <w:p w:rsidR="00370D32" w:rsidRDefault="006F37DA" w:rsidP="00370D32">
      <w:pPr>
        <w:spacing w:after="240"/>
        <w:jc w:val="both"/>
        <w:rPr>
          <w:lang w:val="de-AT"/>
        </w:rPr>
      </w:pPr>
      <w:r w:rsidRPr="006F37DA">
        <w:rPr>
          <w:lang w:val="de-AT"/>
        </w:rPr>
        <w:t>Der Antrag ist innerhalb der Frist</w:t>
      </w:r>
      <w:r>
        <w:rPr>
          <w:lang w:val="de-AT"/>
        </w:rPr>
        <w:t xml:space="preserve"> </w:t>
      </w:r>
      <w:r w:rsidRPr="006F37DA">
        <w:rPr>
          <w:lang w:val="de-AT"/>
        </w:rPr>
        <w:t>für die Schülereinschreibung</w:t>
      </w:r>
      <w:r>
        <w:rPr>
          <w:lang w:val="de-AT"/>
        </w:rPr>
        <w:t xml:space="preserve"> </w:t>
      </w:r>
      <w:r w:rsidRPr="006F37DA">
        <w:rPr>
          <w:lang w:val="de-AT"/>
        </w:rPr>
        <w:t>beim Leiter jener Volksschule, die</w:t>
      </w:r>
      <w:r>
        <w:rPr>
          <w:lang w:val="de-AT"/>
        </w:rPr>
        <w:t xml:space="preserve"> </w:t>
      </w:r>
      <w:r w:rsidRPr="006F37DA">
        <w:rPr>
          <w:lang w:val="de-AT"/>
        </w:rPr>
        <w:t>das Kind besuchen soll, schriftlich</w:t>
      </w:r>
      <w:r>
        <w:rPr>
          <w:lang w:val="de-AT"/>
        </w:rPr>
        <w:t xml:space="preserve"> </w:t>
      </w:r>
      <w:r w:rsidRPr="006F37DA">
        <w:rPr>
          <w:lang w:val="de-AT"/>
        </w:rPr>
        <w:t>einzubringen.</w:t>
      </w:r>
      <w:r>
        <w:rPr>
          <w:lang w:val="de-AT"/>
        </w:rPr>
        <w:t xml:space="preserve"> </w:t>
      </w:r>
    </w:p>
    <w:p w:rsidR="00370D32" w:rsidRDefault="006F37DA" w:rsidP="00370D32">
      <w:pPr>
        <w:jc w:val="both"/>
        <w:rPr>
          <w:lang w:val="de-AT"/>
        </w:rPr>
      </w:pPr>
      <w:r w:rsidRPr="006F37DA">
        <w:rPr>
          <w:lang w:val="de-AT"/>
        </w:rPr>
        <w:t>Das Kind ist zur Feststellung der</w:t>
      </w:r>
      <w:r>
        <w:rPr>
          <w:lang w:val="de-AT"/>
        </w:rPr>
        <w:t xml:space="preserve"> </w:t>
      </w:r>
      <w:r w:rsidRPr="006F37DA">
        <w:rPr>
          <w:lang w:val="de-AT"/>
        </w:rPr>
        <w:t>Schulreife dem Schulleiter persönlich</w:t>
      </w:r>
      <w:r>
        <w:rPr>
          <w:lang w:val="de-AT"/>
        </w:rPr>
        <w:t xml:space="preserve"> </w:t>
      </w:r>
      <w:r w:rsidRPr="006F37DA">
        <w:rPr>
          <w:lang w:val="de-AT"/>
        </w:rPr>
        <w:t>vorzustellen. Die angeführten</w:t>
      </w:r>
      <w:r>
        <w:rPr>
          <w:lang w:val="de-AT"/>
        </w:rPr>
        <w:t xml:space="preserve"> </w:t>
      </w:r>
      <w:r w:rsidRPr="006F37DA">
        <w:rPr>
          <w:lang w:val="de-AT"/>
        </w:rPr>
        <w:t>Personaldokumente sind</w:t>
      </w:r>
      <w:r>
        <w:rPr>
          <w:lang w:val="de-AT"/>
        </w:rPr>
        <w:t xml:space="preserve"> </w:t>
      </w:r>
      <w:r w:rsidRPr="006F37DA">
        <w:rPr>
          <w:lang w:val="de-AT"/>
        </w:rPr>
        <w:t>mitzubringen, das Religionsbekenntnis</w:t>
      </w:r>
      <w:r>
        <w:rPr>
          <w:lang w:val="de-AT"/>
        </w:rPr>
        <w:t xml:space="preserve"> </w:t>
      </w:r>
      <w:r w:rsidRPr="006F37DA">
        <w:rPr>
          <w:lang w:val="de-AT"/>
        </w:rPr>
        <w:t>ist glaubhaft zu machen.</w:t>
      </w:r>
      <w:r>
        <w:rPr>
          <w:lang w:val="de-AT"/>
        </w:rPr>
        <w:t xml:space="preserve"> </w:t>
      </w:r>
    </w:p>
    <w:p w:rsidR="006F37DA" w:rsidRDefault="00370D32" w:rsidP="00E02F74">
      <w:pPr>
        <w:pStyle w:val="berschrift2"/>
        <w:rPr>
          <w:lang w:val="de-AT"/>
        </w:rPr>
      </w:pPr>
      <w:r>
        <w:rPr>
          <w:lang w:val="de-AT"/>
        </w:rPr>
        <w:br w:type="page"/>
      </w:r>
      <w:bookmarkStart w:id="138" w:name="_Toc528070710"/>
      <w:r w:rsidRPr="00370D32">
        <w:rPr>
          <w:lang w:val="de-AT"/>
        </w:rPr>
        <w:lastRenderedPageBreak/>
        <w:t>Wels ehrt Professor Doppelbauer</w:t>
      </w:r>
      <w:r>
        <w:rPr>
          <w:lang w:val="de-AT"/>
        </w:rPr>
        <w:t xml:space="preserve"> </w:t>
      </w:r>
      <w:r w:rsidRPr="00370D32">
        <w:rPr>
          <w:lang w:val="de-AT"/>
        </w:rPr>
        <w:t>mit Straßenbenennung</w:t>
      </w:r>
      <w:bookmarkEnd w:id="138"/>
    </w:p>
    <w:p w:rsidR="00370D32" w:rsidRDefault="00370D32" w:rsidP="00370D32">
      <w:pPr>
        <w:spacing w:after="240"/>
        <w:jc w:val="both"/>
        <w:rPr>
          <w:lang w:val="de-AT"/>
        </w:rPr>
      </w:pPr>
      <w:r w:rsidRPr="00370D32">
        <w:rPr>
          <w:lang w:val="de-AT"/>
        </w:rPr>
        <w:t>Ein Straßenzug in Wels-Vogelweide</w:t>
      </w:r>
      <w:r>
        <w:rPr>
          <w:lang w:val="de-AT"/>
        </w:rPr>
        <w:t xml:space="preserve"> </w:t>
      </w:r>
      <w:r w:rsidRPr="00370D32">
        <w:rPr>
          <w:lang w:val="de-AT"/>
        </w:rPr>
        <w:t>trägt künftig den</w:t>
      </w:r>
      <w:r>
        <w:rPr>
          <w:lang w:val="de-AT"/>
        </w:rPr>
        <w:t xml:space="preserve"> </w:t>
      </w:r>
      <w:r w:rsidRPr="00370D32">
        <w:rPr>
          <w:lang w:val="de-AT"/>
        </w:rPr>
        <w:t>Namen von Univ.-Prof. Dr.</w:t>
      </w:r>
      <w:r>
        <w:rPr>
          <w:lang w:val="de-AT"/>
        </w:rPr>
        <w:t xml:space="preserve"> </w:t>
      </w:r>
      <w:r w:rsidRPr="00370D32">
        <w:rPr>
          <w:lang w:val="de-AT"/>
        </w:rPr>
        <w:t>Josef Friedrich Doppelbauer</w:t>
      </w:r>
      <w:r>
        <w:rPr>
          <w:lang w:val="de-AT"/>
        </w:rPr>
        <w:t xml:space="preserve"> </w:t>
      </w:r>
      <w:r w:rsidRPr="00370D32">
        <w:rPr>
          <w:lang w:val="de-AT"/>
        </w:rPr>
        <w:t>(1918-1989). Der Komponist</w:t>
      </w:r>
      <w:r>
        <w:rPr>
          <w:lang w:val="de-AT"/>
        </w:rPr>
        <w:t xml:space="preserve"> </w:t>
      </w:r>
      <w:r w:rsidRPr="00370D32">
        <w:rPr>
          <w:lang w:val="de-AT"/>
        </w:rPr>
        <w:t>wäre heuer 100 Jahre alt</w:t>
      </w:r>
      <w:r>
        <w:rPr>
          <w:lang w:val="de-AT"/>
        </w:rPr>
        <w:t xml:space="preserve"> </w:t>
      </w:r>
      <w:r w:rsidRPr="00370D32">
        <w:rPr>
          <w:lang w:val="de-AT"/>
        </w:rPr>
        <w:t>geworden und hat zu Lebzeiten</w:t>
      </w:r>
      <w:r>
        <w:rPr>
          <w:lang w:val="de-AT"/>
        </w:rPr>
        <w:t xml:space="preserve"> </w:t>
      </w:r>
      <w:r w:rsidRPr="00370D32">
        <w:rPr>
          <w:lang w:val="de-AT"/>
        </w:rPr>
        <w:t>rund 600 Werke mit</w:t>
      </w:r>
      <w:r>
        <w:rPr>
          <w:lang w:val="de-AT"/>
        </w:rPr>
        <w:t xml:space="preserve"> </w:t>
      </w:r>
      <w:proofErr w:type="gramStart"/>
      <w:r w:rsidRPr="00370D32">
        <w:rPr>
          <w:lang w:val="de-AT"/>
        </w:rPr>
        <w:t>den</w:t>
      </w:r>
      <w:proofErr w:type="gramEnd"/>
      <w:r w:rsidRPr="00370D32">
        <w:rPr>
          <w:lang w:val="de-AT"/>
        </w:rPr>
        <w:t xml:space="preserve"> Schwerpunkt Orgelmusik</w:t>
      </w:r>
      <w:r>
        <w:rPr>
          <w:lang w:val="de-AT"/>
        </w:rPr>
        <w:t xml:space="preserve"> </w:t>
      </w:r>
      <w:r w:rsidRPr="00370D32">
        <w:rPr>
          <w:lang w:val="de-AT"/>
        </w:rPr>
        <w:t>sowie geistliche und weltliche</w:t>
      </w:r>
      <w:r>
        <w:rPr>
          <w:lang w:val="de-AT"/>
        </w:rPr>
        <w:t xml:space="preserve"> </w:t>
      </w:r>
      <w:r w:rsidRPr="00370D32">
        <w:rPr>
          <w:lang w:val="de-AT"/>
        </w:rPr>
        <w:t>Chormusik geschaffen.</w:t>
      </w:r>
      <w:r>
        <w:rPr>
          <w:lang w:val="de-AT"/>
        </w:rPr>
        <w:t xml:space="preserve"> </w:t>
      </w:r>
    </w:p>
    <w:p w:rsidR="00370D32" w:rsidRDefault="00370D32" w:rsidP="00370D32">
      <w:pPr>
        <w:spacing w:after="240"/>
        <w:jc w:val="both"/>
        <w:rPr>
          <w:lang w:val="de-AT"/>
        </w:rPr>
      </w:pPr>
      <w:r w:rsidRPr="00370D32">
        <w:rPr>
          <w:lang w:val="de-AT"/>
        </w:rPr>
        <w:t>Für sein erfolgreiches Wirken</w:t>
      </w:r>
      <w:r>
        <w:rPr>
          <w:lang w:val="de-AT"/>
        </w:rPr>
        <w:t xml:space="preserve"> </w:t>
      </w:r>
      <w:r w:rsidRPr="00370D32">
        <w:rPr>
          <w:lang w:val="de-AT"/>
        </w:rPr>
        <w:t>wurde er unter anderem mit dem</w:t>
      </w:r>
      <w:r>
        <w:rPr>
          <w:lang w:val="de-AT"/>
        </w:rPr>
        <w:t xml:space="preserve"> </w:t>
      </w:r>
      <w:r w:rsidRPr="00370D32">
        <w:rPr>
          <w:lang w:val="de-AT"/>
        </w:rPr>
        <w:t>Staatspreis, dem Förderungspreis</w:t>
      </w:r>
      <w:r>
        <w:rPr>
          <w:lang w:val="de-AT"/>
        </w:rPr>
        <w:t xml:space="preserve"> </w:t>
      </w:r>
      <w:r w:rsidRPr="00370D32">
        <w:rPr>
          <w:lang w:val="de-AT"/>
        </w:rPr>
        <w:t>und dem Kulturpreis des Landes</w:t>
      </w:r>
      <w:r>
        <w:rPr>
          <w:lang w:val="de-AT"/>
        </w:rPr>
        <w:t xml:space="preserve"> </w:t>
      </w:r>
      <w:r w:rsidRPr="00370D32">
        <w:rPr>
          <w:lang w:val="de-AT"/>
        </w:rPr>
        <w:t>Oberösterreich für Musik sowie</w:t>
      </w:r>
      <w:r>
        <w:rPr>
          <w:lang w:val="de-AT"/>
        </w:rPr>
        <w:t xml:space="preserve"> </w:t>
      </w:r>
      <w:r w:rsidRPr="00370D32">
        <w:rPr>
          <w:lang w:val="de-AT"/>
        </w:rPr>
        <w:t>mit der Kulturmedaille der Stadt</w:t>
      </w:r>
      <w:r>
        <w:rPr>
          <w:lang w:val="de-AT"/>
        </w:rPr>
        <w:t xml:space="preserve"> </w:t>
      </w:r>
      <w:r w:rsidRPr="00370D32">
        <w:rPr>
          <w:lang w:val="de-AT"/>
        </w:rPr>
        <w:t xml:space="preserve">Wels in Gold „pro arte et </w:t>
      </w:r>
      <w:proofErr w:type="spellStart"/>
      <w:r w:rsidRPr="00370D32">
        <w:rPr>
          <w:lang w:val="de-AT"/>
        </w:rPr>
        <w:t>scientia</w:t>
      </w:r>
      <w:proofErr w:type="spellEnd"/>
      <w:r w:rsidRPr="00370D32">
        <w:rPr>
          <w:lang w:val="de-AT"/>
        </w:rPr>
        <w:t>“</w:t>
      </w:r>
      <w:r>
        <w:rPr>
          <w:lang w:val="de-AT"/>
        </w:rPr>
        <w:t xml:space="preserve"> </w:t>
      </w:r>
      <w:r w:rsidRPr="00370D32">
        <w:rPr>
          <w:lang w:val="de-AT"/>
        </w:rPr>
        <w:t>ausgezeichnet.</w:t>
      </w:r>
      <w:r>
        <w:rPr>
          <w:lang w:val="de-AT"/>
        </w:rPr>
        <w:t xml:space="preserve"> </w:t>
      </w:r>
    </w:p>
    <w:p w:rsidR="00370D32" w:rsidRDefault="00370D32" w:rsidP="00370D32">
      <w:pPr>
        <w:spacing w:after="240"/>
        <w:jc w:val="both"/>
        <w:rPr>
          <w:lang w:val="de-AT"/>
        </w:rPr>
      </w:pPr>
      <w:r w:rsidRPr="00370D32">
        <w:rPr>
          <w:lang w:val="de-AT"/>
        </w:rPr>
        <w:t>Der in Wels geborene Josef Friedrich</w:t>
      </w:r>
      <w:r>
        <w:rPr>
          <w:lang w:val="de-AT"/>
        </w:rPr>
        <w:t xml:space="preserve"> </w:t>
      </w:r>
      <w:r w:rsidRPr="00370D32">
        <w:rPr>
          <w:lang w:val="de-AT"/>
        </w:rPr>
        <w:t>Doppelbauer studierte nach</w:t>
      </w:r>
      <w:r>
        <w:rPr>
          <w:lang w:val="de-AT"/>
        </w:rPr>
        <w:t xml:space="preserve"> </w:t>
      </w:r>
      <w:r w:rsidRPr="00370D32">
        <w:rPr>
          <w:lang w:val="de-AT"/>
        </w:rPr>
        <w:t>der Matura am Gymnasium</w:t>
      </w:r>
      <w:r>
        <w:rPr>
          <w:lang w:val="de-AT"/>
        </w:rPr>
        <w:t xml:space="preserve"> </w:t>
      </w:r>
      <w:r w:rsidRPr="00370D32">
        <w:rPr>
          <w:lang w:val="de-AT"/>
        </w:rPr>
        <w:t>Dr.-Schauer-Straße Komposition,</w:t>
      </w:r>
      <w:r>
        <w:rPr>
          <w:lang w:val="de-AT"/>
        </w:rPr>
        <w:t xml:space="preserve"> </w:t>
      </w:r>
      <w:r w:rsidRPr="00370D32">
        <w:rPr>
          <w:lang w:val="de-AT"/>
        </w:rPr>
        <w:t>Orgel und Violoncello sowie</w:t>
      </w:r>
      <w:r>
        <w:rPr>
          <w:lang w:val="de-AT"/>
        </w:rPr>
        <w:t xml:space="preserve"> </w:t>
      </w:r>
      <w:r w:rsidRPr="00370D32">
        <w:rPr>
          <w:lang w:val="de-AT"/>
        </w:rPr>
        <w:t>Germanistik und Kunstgeschichte</w:t>
      </w:r>
      <w:r>
        <w:rPr>
          <w:lang w:val="de-AT"/>
        </w:rPr>
        <w:t xml:space="preserve"> </w:t>
      </w:r>
      <w:r w:rsidRPr="00370D32">
        <w:rPr>
          <w:lang w:val="de-AT"/>
        </w:rPr>
        <w:t>in Graz. Nach dem Zweiten Weltkrieg</w:t>
      </w:r>
      <w:r>
        <w:rPr>
          <w:lang w:val="de-AT"/>
        </w:rPr>
        <w:t xml:space="preserve"> </w:t>
      </w:r>
      <w:r w:rsidRPr="00370D32">
        <w:rPr>
          <w:lang w:val="de-AT"/>
        </w:rPr>
        <w:t>wirkte er von 1947 bis 1957</w:t>
      </w:r>
      <w:r>
        <w:rPr>
          <w:lang w:val="de-AT"/>
        </w:rPr>
        <w:t xml:space="preserve"> </w:t>
      </w:r>
      <w:r w:rsidRPr="00370D32">
        <w:rPr>
          <w:lang w:val="de-AT"/>
        </w:rPr>
        <w:t>als Organist und Chorleiter in</w:t>
      </w:r>
      <w:r>
        <w:rPr>
          <w:lang w:val="de-AT"/>
        </w:rPr>
        <w:t xml:space="preserve"> </w:t>
      </w:r>
      <w:r w:rsidRPr="00370D32">
        <w:rPr>
          <w:lang w:val="de-AT"/>
        </w:rPr>
        <w:t>der Stadtpfarrkirche Wels. Eine</w:t>
      </w:r>
      <w:r>
        <w:rPr>
          <w:lang w:val="de-AT"/>
        </w:rPr>
        <w:t xml:space="preserve"> </w:t>
      </w:r>
      <w:r w:rsidRPr="00370D32">
        <w:rPr>
          <w:lang w:val="de-AT"/>
        </w:rPr>
        <w:t>große Rolle in seinem Leben</w:t>
      </w:r>
      <w:r>
        <w:rPr>
          <w:lang w:val="de-AT"/>
        </w:rPr>
        <w:t xml:space="preserve"> </w:t>
      </w:r>
      <w:r w:rsidRPr="00370D32">
        <w:rPr>
          <w:lang w:val="de-AT"/>
        </w:rPr>
        <w:t>spielte der Bach-Chor: Diesen</w:t>
      </w:r>
      <w:r>
        <w:rPr>
          <w:lang w:val="de-AT"/>
        </w:rPr>
        <w:t xml:space="preserve"> </w:t>
      </w:r>
      <w:r w:rsidRPr="00370D32">
        <w:rPr>
          <w:lang w:val="de-AT"/>
        </w:rPr>
        <w:t>gründete Doppelbauer 1951 neu</w:t>
      </w:r>
      <w:r>
        <w:rPr>
          <w:lang w:val="de-AT"/>
        </w:rPr>
        <w:t xml:space="preserve"> </w:t>
      </w:r>
      <w:r w:rsidRPr="00370D32">
        <w:rPr>
          <w:lang w:val="de-AT"/>
        </w:rPr>
        <w:t>und leitete ihn anschließend bis</w:t>
      </w:r>
      <w:r>
        <w:rPr>
          <w:lang w:val="de-AT"/>
        </w:rPr>
        <w:t xml:space="preserve"> </w:t>
      </w:r>
      <w:r w:rsidRPr="00370D32">
        <w:rPr>
          <w:lang w:val="de-AT"/>
        </w:rPr>
        <w:t>1970.</w:t>
      </w:r>
      <w:r>
        <w:rPr>
          <w:lang w:val="de-AT"/>
        </w:rPr>
        <w:t xml:space="preserve"> </w:t>
      </w:r>
    </w:p>
    <w:p w:rsidR="00370D32" w:rsidRDefault="00370D32" w:rsidP="00370D32">
      <w:pPr>
        <w:spacing w:after="240"/>
        <w:jc w:val="both"/>
        <w:rPr>
          <w:lang w:val="de-AT"/>
        </w:rPr>
      </w:pPr>
      <w:r w:rsidRPr="00370D32">
        <w:rPr>
          <w:lang w:val="de-AT"/>
        </w:rPr>
        <w:t>Ein wichtiges Anliegen war dem</w:t>
      </w:r>
      <w:r>
        <w:rPr>
          <w:lang w:val="de-AT"/>
        </w:rPr>
        <w:t xml:space="preserve"> </w:t>
      </w:r>
      <w:r w:rsidRPr="00370D32">
        <w:rPr>
          <w:lang w:val="de-AT"/>
        </w:rPr>
        <w:t>Komponisten, sein umfassendes</w:t>
      </w:r>
      <w:r>
        <w:rPr>
          <w:lang w:val="de-AT"/>
        </w:rPr>
        <w:t xml:space="preserve"> </w:t>
      </w:r>
      <w:r w:rsidRPr="00370D32">
        <w:rPr>
          <w:lang w:val="de-AT"/>
        </w:rPr>
        <w:t>musikalisches Wissen und</w:t>
      </w:r>
      <w:r>
        <w:rPr>
          <w:lang w:val="de-AT"/>
        </w:rPr>
        <w:t xml:space="preserve"> </w:t>
      </w:r>
      <w:r w:rsidRPr="00370D32">
        <w:rPr>
          <w:lang w:val="de-AT"/>
        </w:rPr>
        <w:t>Können an jüngere Menschen</w:t>
      </w:r>
      <w:r>
        <w:rPr>
          <w:lang w:val="de-AT"/>
        </w:rPr>
        <w:t xml:space="preserve"> </w:t>
      </w:r>
      <w:r w:rsidRPr="00370D32">
        <w:rPr>
          <w:lang w:val="de-AT"/>
        </w:rPr>
        <w:t>weiterzugeben. Daher erwarb</w:t>
      </w:r>
      <w:r>
        <w:rPr>
          <w:lang w:val="de-AT"/>
        </w:rPr>
        <w:t xml:space="preserve"> </w:t>
      </w:r>
      <w:r w:rsidRPr="00370D32">
        <w:rPr>
          <w:lang w:val="de-AT"/>
        </w:rPr>
        <w:t>Doppelbauer 1956 am Mozarteum</w:t>
      </w:r>
      <w:r>
        <w:rPr>
          <w:lang w:val="de-AT"/>
        </w:rPr>
        <w:t xml:space="preserve"> </w:t>
      </w:r>
      <w:r w:rsidRPr="00370D32">
        <w:rPr>
          <w:lang w:val="de-AT"/>
        </w:rPr>
        <w:t>Salzburg die Lehrbefähigung</w:t>
      </w:r>
      <w:r>
        <w:rPr>
          <w:lang w:val="de-AT"/>
        </w:rPr>
        <w:t xml:space="preserve"> </w:t>
      </w:r>
      <w:r w:rsidRPr="00370D32">
        <w:rPr>
          <w:lang w:val="de-AT"/>
        </w:rPr>
        <w:t>im Fach Schulmusik. Für</w:t>
      </w:r>
      <w:r>
        <w:rPr>
          <w:lang w:val="de-AT"/>
        </w:rPr>
        <w:t xml:space="preserve"> </w:t>
      </w:r>
      <w:r w:rsidRPr="00370D32">
        <w:rPr>
          <w:lang w:val="de-AT"/>
        </w:rPr>
        <w:t>das Probejahr kehrte er an „sein“</w:t>
      </w:r>
      <w:r>
        <w:rPr>
          <w:lang w:val="de-AT"/>
        </w:rPr>
        <w:t xml:space="preserve"> </w:t>
      </w:r>
      <w:r w:rsidRPr="00370D32">
        <w:rPr>
          <w:lang w:val="de-AT"/>
        </w:rPr>
        <w:t>Schauer-Gymnasium zurück, ehe</w:t>
      </w:r>
      <w:r>
        <w:rPr>
          <w:lang w:val="de-AT"/>
        </w:rPr>
        <w:t xml:space="preserve"> </w:t>
      </w:r>
      <w:r w:rsidRPr="00370D32">
        <w:rPr>
          <w:lang w:val="de-AT"/>
        </w:rPr>
        <w:t>er 1957 bis 1960 am Brucknerkonservatorium</w:t>
      </w:r>
      <w:r>
        <w:rPr>
          <w:lang w:val="de-AT"/>
        </w:rPr>
        <w:t xml:space="preserve"> </w:t>
      </w:r>
      <w:r w:rsidRPr="00370D32">
        <w:rPr>
          <w:lang w:val="de-AT"/>
        </w:rPr>
        <w:t>(jetzt Anton</w:t>
      </w:r>
      <w:r>
        <w:rPr>
          <w:lang w:val="de-AT"/>
        </w:rPr>
        <w:t xml:space="preserve"> </w:t>
      </w:r>
      <w:r w:rsidRPr="00370D32">
        <w:rPr>
          <w:lang w:val="de-AT"/>
        </w:rPr>
        <w:t>Bruckner-Privatuniversität) in Linz</w:t>
      </w:r>
      <w:r>
        <w:rPr>
          <w:lang w:val="de-AT"/>
        </w:rPr>
        <w:t xml:space="preserve"> </w:t>
      </w:r>
      <w:r w:rsidRPr="00370D32">
        <w:rPr>
          <w:lang w:val="de-AT"/>
        </w:rPr>
        <w:t>Musiktheorie und Tonsatz unterrichtete. Anschließend zog es ihn</w:t>
      </w:r>
      <w:r>
        <w:rPr>
          <w:lang w:val="de-AT"/>
        </w:rPr>
        <w:t xml:space="preserve"> </w:t>
      </w:r>
      <w:r w:rsidRPr="00370D32">
        <w:rPr>
          <w:lang w:val="de-AT"/>
        </w:rPr>
        <w:t>wieder nach Salzburg: 1960 bis</w:t>
      </w:r>
      <w:r>
        <w:rPr>
          <w:lang w:val="de-AT"/>
        </w:rPr>
        <w:t xml:space="preserve"> </w:t>
      </w:r>
      <w:r w:rsidRPr="00370D32">
        <w:rPr>
          <w:lang w:val="de-AT"/>
        </w:rPr>
        <w:t>1988 lehrte er als Professor am</w:t>
      </w:r>
      <w:r>
        <w:rPr>
          <w:lang w:val="de-AT"/>
        </w:rPr>
        <w:t xml:space="preserve"> </w:t>
      </w:r>
      <w:r w:rsidRPr="00370D32">
        <w:rPr>
          <w:lang w:val="de-AT"/>
        </w:rPr>
        <w:t>Mozarteum die Fächer Orgel,</w:t>
      </w:r>
      <w:r>
        <w:rPr>
          <w:lang w:val="de-AT"/>
        </w:rPr>
        <w:t xml:space="preserve"> </w:t>
      </w:r>
      <w:r w:rsidRPr="00370D32">
        <w:rPr>
          <w:lang w:val="de-AT"/>
        </w:rPr>
        <w:t>Tonsatz, Komposition und kirchliche</w:t>
      </w:r>
      <w:r>
        <w:rPr>
          <w:lang w:val="de-AT"/>
        </w:rPr>
        <w:t xml:space="preserve"> </w:t>
      </w:r>
      <w:r w:rsidRPr="00370D32">
        <w:rPr>
          <w:lang w:val="de-AT"/>
        </w:rPr>
        <w:t>Komposition, 1971 bis 1984</w:t>
      </w:r>
      <w:r>
        <w:rPr>
          <w:lang w:val="de-AT"/>
        </w:rPr>
        <w:t xml:space="preserve"> </w:t>
      </w:r>
      <w:r w:rsidRPr="00370D32">
        <w:rPr>
          <w:lang w:val="de-AT"/>
        </w:rPr>
        <w:t>war er dort zudem stellvertretender</w:t>
      </w:r>
      <w:r>
        <w:rPr>
          <w:lang w:val="de-AT"/>
        </w:rPr>
        <w:t xml:space="preserve"> </w:t>
      </w:r>
      <w:r w:rsidRPr="00370D32">
        <w:rPr>
          <w:lang w:val="de-AT"/>
        </w:rPr>
        <w:t>Rektor.</w:t>
      </w:r>
      <w:r>
        <w:rPr>
          <w:lang w:val="de-AT"/>
        </w:rPr>
        <w:t xml:space="preserve"> </w:t>
      </w:r>
    </w:p>
    <w:p w:rsidR="00370D32" w:rsidRDefault="00370D32" w:rsidP="00370D32">
      <w:pPr>
        <w:spacing w:after="240"/>
        <w:jc w:val="both"/>
        <w:rPr>
          <w:lang w:val="de-AT"/>
        </w:rPr>
      </w:pPr>
      <w:r w:rsidRPr="00370D32">
        <w:rPr>
          <w:lang w:val="de-AT"/>
        </w:rPr>
        <w:t>Zusätzliche Informationen zum</w:t>
      </w:r>
      <w:r>
        <w:rPr>
          <w:lang w:val="de-AT"/>
        </w:rPr>
        <w:t xml:space="preserve"> </w:t>
      </w:r>
      <w:r w:rsidRPr="00370D32">
        <w:rPr>
          <w:lang w:val="de-AT"/>
        </w:rPr>
        <w:t>Komponisten gibt es unter</w:t>
      </w:r>
      <w:r>
        <w:rPr>
          <w:lang w:val="de-AT"/>
        </w:rPr>
        <w:t xml:space="preserve"> </w:t>
      </w:r>
      <w:r w:rsidRPr="00370D32">
        <w:rPr>
          <w:lang w:val="de-AT"/>
        </w:rPr>
        <w:t>www.j.f.doppelbauer.at im Internet.</w:t>
      </w:r>
    </w:p>
    <w:p w:rsidR="00370D32" w:rsidRDefault="00370D32" w:rsidP="00370D32">
      <w:pPr>
        <w:jc w:val="both"/>
        <w:rPr>
          <w:lang w:val="de-AT"/>
        </w:rPr>
      </w:pPr>
      <w:r w:rsidRPr="00370D32">
        <w:rPr>
          <w:lang w:val="de-AT"/>
        </w:rPr>
        <w:t>Die Doppelbauerstraße wird eine</w:t>
      </w:r>
      <w:r>
        <w:rPr>
          <w:lang w:val="de-AT"/>
        </w:rPr>
        <w:t xml:space="preserve"> </w:t>
      </w:r>
      <w:r w:rsidRPr="00370D32">
        <w:rPr>
          <w:lang w:val="de-AT"/>
        </w:rPr>
        <w:t xml:space="preserve">Stichstraße der </w:t>
      </w:r>
      <w:proofErr w:type="spellStart"/>
      <w:r w:rsidRPr="00370D32">
        <w:rPr>
          <w:lang w:val="de-AT"/>
        </w:rPr>
        <w:t>Neinergutstraße</w:t>
      </w:r>
      <w:proofErr w:type="spellEnd"/>
      <w:r>
        <w:rPr>
          <w:lang w:val="de-AT"/>
        </w:rPr>
        <w:t xml:space="preserve"> </w:t>
      </w:r>
      <w:r w:rsidRPr="00370D32">
        <w:rPr>
          <w:lang w:val="de-AT"/>
        </w:rPr>
        <w:t>bei der künftigen Wohnanlage</w:t>
      </w:r>
      <w:r>
        <w:rPr>
          <w:lang w:val="de-AT"/>
        </w:rPr>
        <w:t xml:space="preserve"> </w:t>
      </w:r>
      <w:r w:rsidRPr="00370D32">
        <w:rPr>
          <w:lang w:val="de-AT"/>
        </w:rPr>
        <w:t>der Welser Heimstätte in der</w:t>
      </w:r>
      <w:r>
        <w:rPr>
          <w:lang w:val="de-AT"/>
        </w:rPr>
        <w:t xml:space="preserve"> </w:t>
      </w:r>
      <w:r w:rsidRPr="00370D32">
        <w:rPr>
          <w:lang w:val="de-AT"/>
        </w:rPr>
        <w:t>Nähe der Kleingartenanlage Innbachtal</w:t>
      </w:r>
      <w:r>
        <w:rPr>
          <w:lang w:val="de-AT"/>
        </w:rPr>
        <w:t xml:space="preserve"> </w:t>
      </w:r>
      <w:r w:rsidRPr="00370D32">
        <w:rPr>
          <w:lang w:val="de-AT"/>
        </w:rPr>
        <w:t xml:space="preserve">Richtung </w:t>
      </w:r>
      <w:proofErr w:type="spellStart"/>
      <w:r w:rsidRPr="00370D32">
        <w:rPr>
          <w:lang w:val="de-AT"/>
        </w:rPr>
        <w:t>Grünbach</w:t>
      </w:r>
      <w:proofErr w:type="spellEnd"/>
      <w:r w:rsidRPr="00370D32">
        <w:rPr>
          <w:lang w:val="de-AT"/>
        </w:rPr>
        <w:t>.</w:t>
      </w:r>
      <w:r>
        <w:rPr>
          <w:lang w:val="de-AT"/>
        </w:rPr>
        <w:t xml:space="preserve"> </w:t>
      </w:r>
    </w:p>
    <w:p w:rsidR="00370D32" w:rsidRDefault="00370D32" w:rsidP="00E02F74">
      <w:pPr>
        <w:pStyle w:val="berschrift2"/>
        <w:rPr>
          <w:lang w:val="de-AT"/>
        </w:rPr>
      </w:pPr>
      <w:r>
        <w:rPr>
          <w:lang w:val="de-AT"/>
        </w:rPr>
        <w:br w:type="page"/>
      </w:r>
      <w:bookmarkStart w:id="139" w:name="_Toc528070711"/>
      <w:r>
        <w:rPr>
          <w:lang w:val="de-AT"/>
        </w:rPr>
        <w:lastRenderedPageBreak/>
        <w:t>Geburten</w:t>
      </w:r>
      <w:bookmarkEnd w:id="139"/>
    </w:p>
    <w:p w:rsidR="00370D32" w:rsidRDefault="00370D32" w:rsidP="00370D32">
      <w:pPr>
        <w:jc w:val="both"/>
        <w:rPr>
          <w:lang w:val="de-AT"/>
        </w:rPr>
      </w:pPr>
      <w:r w:rsidRPr="00370D32">
        <w:rPr>
          <w:lang w:val="de-AT"/>
        </w:rPr>
        <w:t xml:space="preserve">26.09.2018, Elias Lorenz </w:t>
      </w:r>
      <w:proofErr w:type="spellStart"/>
      <w:r w:rsidRPr="00370D32">
        <w:rPr>
          <w:lang w:val="de-AT"/>
        </w:rPr>
        <w:t>Salihović</w:t>
      </w:r>
      <w:proofErr w:type="spellEnd"/>
      <w:r w:rsidRPr="00370D32">
        <w:rPr>
          <w:lang w:val="de-AT"/>
        </w:rPr>
        <w:t xml:space="preserve">; 24.09.2018, Marla </w:t>
      </w:r>
      <w:proofErr w:type="spellStart"/>
      <w:r w:rsidRPr="00370D32">
        <w:rPr>
          <w:lang w:val="de-AT"/>
        </w:rPr>
        <w:t>Hallwirth</w:t>
      </w:r>
      <w:proofErr w:type="spellEnd"/>
      <w:r w:rsidRPr="00370D32">
        <w:rPr>
          <w:lang w:val="de-AT"/>
        </w:rPr>
        <w:t>;</w:t>
      </w:r>
      <w:r>
        <w:rPr>
          <w:lang w:val="de-AT"/>
        </w:rPr>
        <w:t xml:space="preserve"> </w:t>
      </w:r>
      <w:r w:rsidRPr="00370D32">
        <w:rPr>
          <w:lang w:val="de-AT"/>
        </w:rPr>
        <w:t xml:space="preserve">24.09.2018, Maximilian </w:t>
      </w:r>
      <w:proofErr w:type="spellStart"/>
      <w:r w:rsidRPr="00370D32">
        <w:rPr>
          <w:lang w:val="de-AT"/>
        </w:rPr>
        <w:t>Meinhart</w:t>
      </w:r>
      <w:proofErr w:type="spellEnd"/>
      <w:r w:rsidRPr="00370D32">
        <w:rPr>
          <w:lang w:val="de-AT"/>
        </w:rPr>
        <w:t xml:space="preserve">; 23.09.2018, Niko </w:t>
      </w:r>
      <w:proofErr w:type="spellStart"/>
      <w:r w:rsidRPr="00370D32">
        <w:rPr>
          <w:lang w:val="de-AT"/>
        </w:rPr>
        <w:t>Bošnjak</w:t>
      </w:r>
      <w:proofErr w:type="spellEnd"/>
      <w:r w:rsidRPr="00370D32">
        <w:rPr>
          <w:lang w:val="de-AT"/>
        </w:rPr>
        <w:t>;</w:t>
      </w:r>
      <w:r>
        <w:rPr>
          <w:lang w:val="de-AT"/>
        </w:rPr>
        <w:t xml:space="preserve"> </w:t>
      </w:r>
      <w:r w:rsidRPr="00370D32">
        <w:rPr>
          <w:lang w:val="de-AT"/>
        </w:rPr>
        <w:t xml:space="preserve">23.09.2018, Laura Rader; 22.09.2018, Jakub </w:t>
      </w:r>
      <w:proofErr w:type="spellStart"/>
      <w:r w:rsidRPr="00370D32">
        <w:rPr>
          <w:lang w:val="de-AT"/>
        </w:rPr>
        <w:t>Kubiš</w:t>
      </w:r>
      <w:proofErr w:type="spellEnd"/>
      <w:r w:rsidRPr="00370D32">
        <w:rPr>
          <w:lang w:val="de-AT"/>
        </w:rPr>
        <w:t xml:space="preserve">; 22.09.2018, </w:t>
      </w:r>
      <w:proofErr w:type="spellStart"/>
      <w:r w:rsidRPr="00370D32">
        <w:rPr>
          <w:lang w:val="de-AT"/>
        </w:rPr>
        <w:t>Lonik</w:t>
      </w:r>
      <w:proofErr w:type="spellEnd"/>
      <w:r>
        <w:rPr>
          <w:lang w:val="de-AT"/>
        </w:rPr>
        <w:t xml:space="preserve"> </w:t>
      </w:r>
      <w:proofErr w:type="spellStart"/>
      <w:r w:rsidRPr="00370D32">
        <w:rPr>
          <w:lang w:val="de-AT"/>
        </w:rPr>
        <w:t>Limani</w:t>
      </w:r>
      <w:proofErr w:type="spellEnd"/>
      <w:r w:rsidRPr="00370D32">
        <w:rPr>
          <w:lang w:val="de-AT"/>
        </w:rPr>
        <w:t xml:space="preserve">; 19.09.2018, Liam Philipp Sternberger; 18.09.2018, </w:t>
      </w:r>
      <w:proofErr w:type="spellStart"/>
      <w:r w:rsidRPr="00370D32">
        <w:rPr>
          <w:lang w:val="de-AT"/>
        </w:rPr>
        <w:t>Daris</w:t>
      </w:r>
      <w:proofErr w:type="spellEnd"/>
      <w:r>
        <w:rPr>
          <w:lang w:val="de-AT"/>
        </w:rPr>
        <w:t xml:space="preserve"> </w:t>
      </w:r>
      <w:proofErr w:type="spellStart"/>
      <w:r w:rsidRPr="00370D32">
        <w:rPr>
          <w:lang w:val="de-AT"/>
        </w:rPr>
        <w:t>Dedić</w:t>
      </w:r>
      <w:proofErr w:type="spellEnd"/>
      <w:r w:rsidRPr="00370D32">
        <w:rPr>
          <w:lang w:val="de-AT"/>
        </w:rPr>
        <w:t>; 17.09.2018, Ariana Sophia Gruber Rodrigues; 15.09.2018,</w:t>
      </w:r>
      <w:r>
        <w:rPr>
          <w:lang w:val="de-AT"/>
        </w:rPr>
        <w:t xml:space="preserve"> </w:t>
      </w:r>
      <w:r w:rsidRPr="00370D32">
        <w:rPr>
          <w:lang w:val="de-AT"/>
        </w:rPr>
        <w:t xml:space="preserve">Olivia </w:t>
      </w:r>
      <w:proofErr w:type="spellStart"/>
      <w:r w:rsidRPr="00370D32">
        <w:rPr>
          <w:lang w:val="de-AT"/>
        </w:rPr>
        <w:t>Malinee</w:t>
      </w:r>
      <w:proofErr w:type="spellEnd"/>
      <w:r w:rsidRPr="00370D32">
        <w:rPr>
          <w:lang w:val="de-AT"/>
        </w:rPr>
        <w:t xml:space="preserve"> </w:t>
      </w:r>
      <w:proofErr w:type="spellStart"/>
      <w:r w:rsidRPr="00370D32">
        <w:rPr>
          <w:lang w:val="de-AT"/>
        </w:rPr>
        <w:t>Webinger</w:t>
      </w:r>
      <w:proofErr w:type="spellEnd"/>
      <w:r w:rsidRPr="00370D32">
        <w:rPr>
          <w:lang w:val="de-AT"/>
        </w:rPr>
        <w:t>; 14.09.2018, Lena Greiner; 14.09.2018,</w:t>
      </w:r>
      <w:r>
        <w:rPr>
          <w:lang w:val="de-AT"/>
        </w:rPr>
        <w:t xml:space="preserve"> </w:t>
      </w:r>
      <w:r w:rsidRPr="00370D32">
        <w:rPr>
          <w:lang w:val="de-AT"/>
        </w:rPr>
        <w:t xml:space="preserve">Paulina Mathilde Ingeborg Huber; 14.09.2018, </w:t>
      </w:r>
      <w:proofErr w:type="spellStart"/>
      <w:r w:rsidRPr="00370D32">
        <w:rPr>
          <w:lang w:val="de-AT"/>
        </w:rPr>
        <w:t>Aleysa-Eslem</w:t>
      </w:r>
      <w:proofErr w:type="spellEnd"/>
      <w:r w:rsidRPr="00370D32">
        <w:rPr>
          <w:lang w:val="de-AT"/>
        </w:rPr>
        <w:t xml:space="preserve"> Mercan;</w:t>
      </w:r>
      <w:r>
        <w:rPr>
          <w:lang w:val="de-AT"/>
        </w:rPr>
        <w:t xml:space="preserve"> </w:t>
      </w:r>
      <w:r w:rsidRPr="00370D32">
        <w:rPr>
          <w:lang w:val="de-AT"/>
        </w:rPr>
        <w:t>14.09.2018, Alper-</w:t>
      </w:r>
      <w:proofErr w:type="spellStart"/>
      <w:r w:rsidRPr="00370D32">
        <w:rPr>
          <w:lang w:val="de-AT"/>
        </w:rPr>
        <w:t>Eymen</w:t>
      </w:r>
      <w:proofErr w:type="spellEnd"/>
      <w:r w:rsidRPr="00370D32">
        <w:rPr>
          <w:lang w:val="de-AT"/>
        </w:rPr>
        <w:t xml:space="preserve"> Mercan; 14.09.2018, Nadia Salihi;</w:t>
      </w:r>
      <w:r>
        <w:rPr>
          <w:lang w:val="de-AT"/>
        </w:rPr>
        <w:t xml:space="preserve"> </w:t>
      </w:r>
      <w:r w:rsidRPr="00370D32">
        <w:rPr>
          <w:lang w:val="de-AT"/>
        </w:rPr>
        <w:t xml:space="preserve">14.09.2018, Lena </w:t>
      </w:r>
      <w:proofErr w:type="spellStart"/>
      <w:r w:rsidRPr="00370D32">
        <w:rPr>
          <w:lang w:val="de-AT"/>
        </w:rPr>
        <w:t>Steinhögl</w:t>
      </w:r>
      <w:proofErr w:type="spellEnd"/>
      <w:r w:rsidRPr="00370D32">
        <w:rPr>
          <w:lang w:val="de-AT"/>
        </w:rPr>
        <w:t xml:space="preserve">; 14.09.2018, Sophie </w:t>
      </w:r>
      <w:proofErr w:type="spellStart"/>
      <w:r w:rsidRPr="00370D32">
        <w:rPr>
          <w:lang w:val="de-AT"/>
        </w:rPr>
        <w:t>Steinhögl</w:t>
      </w:r>
      <w:proofErr w:type="spellEnd"/>
      <w:r w:rsidRPr="00370D32">
        <w:rPr>
          <w:lang w:val="de-AT"/>
        </w:rPr>
        <w:t>;</w:t>
      </w:r>
      <w:r>
        <w:rPr>
          <w:lang w:val="de-AT"/>
        </w:rPr>
        <w:t xml:space="preserve"> </w:t>
      </w:r>
      <w:r w:rsidRPr="00370D32">
        <w:rPr>
          <w:lang w:val="de-AT"/>
        </w:rPr>
        <w:t xml:space="preserve">13.09.2018, Luis Daniel </w:t>
      </w:r>
      <w:proofErr w:type="spellStart"/>
      <w:r w:rsidRPr="00370D32">
        <w:rPr>
          <w:lang w:val="de-AT"/>
        </w:rPr>
        <w:t>Fabri</w:t>
      </w:r>
      <w:proofErr w:type="spellEnd"/>
      <w:r w:rsidRPr="00370D32">
        <w:rPr>
          <w:lang w:val="de-AT"/>
        </w:rPr>
        <w:t xml:space="preserve">; 12.09.2018, Xaver Leopold </w:t>
      </w:r>
      <w:proofErr w:type="spellStart"/>
      <w:r w:rsidRPr="00370D32">
        <w:rPr>
          <w:lang w:val="de-AT"/>
        </w:rPr>
        <w:t>Rumersdorfer</w:t>
      </w:r>
      <w:proofErr w:type="spellEnd"/>
      <w:r w:rsidRPr="00370D32">
        <w:rPr>
          <w:lang w:val="de-AT"/>
        </w:rPr>
        <w:t>;</w:t>
      </w:r>
      <w:r>
        <w:rPr>
          <w:lang w:val="de-AT"/>
        </w:rPr>
        <w:t xml:space="preserve"> </w:t>
      </w:r>
      <w:r w:rsidRPr="00370D32">
        <w:rPr>
          <w:lang w:val="de-AT"/>
        </w:rPr>
        <w:t xml:space="preserve">11.09.2018, </w:t>
      </w:r>
      <w:proofErr w:type="spellStart"/>
      <w:r w:rsidRPr="00370D32">
        <w:rPr>
          <w:lang w:val="de-AT"/>
        </w:rPr>
        <w:t>Felias</w:t>
      </w:r>
      <w:proofErr w:type="spellEnd"/>
      <w:r w:rsidRPr="00370D32">
        <w:rPr>
          <w:lang w:val="de-AT"/>
        </w:rPr>
        <w:t xml:space="preserve"> </w:t>
      </w:r>
      <w:proofErr w:type="spellStart"/>
      <w:r w:rsidRPr="00370D32">
        <w:rPr>
          <w:lang w:val="de-AT"/>
        </w:rPr>
        <w:t>Pauer</w:t>
      </w:r>
      <w:proofErr w:type="spellEnd"/>
      <w:r w:rsidRPr="00370D32">
        <w:rPr>
          <w:lang w:val="de-AT"/>
        </w:rPr>
        <w:t xml:space="preserve">; 09.09.2018, Anastasia Monica </w:t>
      </w:r>
      <w:proofErr w:type="spellStart"/>
      <w:r w:rsidRPr="00370D32">
        <w:rPr>
          <w:lang w:val="de-AT"/>
        </w:rPr>
        <w:t>Zeko</w:t>
      </w:r>
      <w:proofErr w:type="spellEnd"/>
      <w:r w:rsidRPr="00370D32">
        <w:rPr>
          <w:lang w:val="de-AT"/>
        </w:rPr>
        <w:t>;</w:t>
      </w:r>
      <w:r>
        <w:rPr>
          <w:lang w:val="de-AT"/>
        </w:rPr>
        <w:t xml:space="preserve"> </w:t>
      </w:r>
      <w:r w:rsidRPr="00370D32">
        <w:rPr>
          <w:lang w:val="de-AT"/>
        </w:rPr>
        <w:t xml:space="preserve">01.09.2018, Mauro </w:t>
      </w:r>
      <w:proofErr w:type="spellStart"/>
      <w:r w:rsidRPr="00370D32">
        <w:rPr>
          <w:lang w:val="de-AT"/>
        </w:rPr>
        <w:t>Marjanović</w:t>
      </w:r>
      <w:proofErr w:type="spellEnd"/>
      <w:r w:rsidRPr="00370D32">
        <w:rPr>
          <w:lang w:val="de-AT"/>
        </w:rPr>
        <w:t xml:space="preserve">; 31.08.2018, Aleksej </w:t>
      </w:r>
      <w:proofErr w:type="spellStart"/>
      <w:r w:rsidRPr="00370D32">
        <w:rPr>
          <w:lang w:val="de-AT"/>
        </w:rPr>
        <w:t>Milutinović</w:t>
      </w:r>
      <w:proofErr w:type="spellEnd"/>
      <w:r w:rsidRPr="00370D32">
        <w:rPr>
          <w:lang w:val="de-AT"/>
        </w:rPr>
        <w:t>;</w:t>
      </w:r>
      <w:r>
        <w:rPr>
          <w:lang w:val="de-AT"/>
        </w:rPr>
        <w:t xml:space="preserve"> </w:t>
      </w:r>
      <w:r w:rsidRPr="00370D32">
        <w:rPr>
          <w:lang w:val="de-AT"/>
        </w:rPr>
        <w:t xml:space="preserve">29.08.2018, Niklas Jonah Peter </w:t>
      </w:r>
      <w:proofErr w:type="spellStart"/>
      <w:r w:rsidRPr="00370D32">
        <w:rPr>
          <w:lang w:val="de-AT"/>
        </w:rPr>
        <w:t>Stöttinger</w:t>
      </w:r>
      <w:proofErr w:type="spellEnd"/>
      <w:r w:rsidRPr="00370D32">
        <w:rPr>
          <w:lang w:val="de-AT"/>
        </w:rPr>
        <w:t>; 29.08.2018, Lena Sophie</w:t>
      </w:r>
      <w:r>
        <w:rPr>
          <w:lang w:val="de-AT"/>
        </w:rPr>
        <w:t xml:space="preserve"> </w:t>
      </w:r>
      <w:proofErr w:type="spellStart"/>
      <w:r w:rsidRPr="00370D32">
        <w:rPr>
          <w:lang w:val="de-AT"/>
        </w:rPr>
        <w:t>Weigerstorfer</w:t>
      </w:r>
      <w:proofErr w:type="spellEnd"/>
      <w:r w:rsidRPr="00370D32">
        <w:rPr>
          <w:lang w:val="de-AT"/>
        </w:rPr>
        <w:t xml:space="preserve">; 26.08.2018, </w:t>
      </w:r>
      <w:proofErr w:type="spellStart"/>
      <w:r w:rsidRPr="00370D32">
        <w:rPr>
          <w:lang w:val="de-AT"/>
        </w:rPr>
        <w:t>Anesa</w:t>
      </w:r>
      <w:proofErr w:type="spellEnd"/>
      <w:r w:rsidRPr="00370D32">
        <w:rPr>
          <w:lang w:val="de-AT"/>
        </w:rPr>
        <w:t xml:space="preserve"> </w:t>
      </w:r>
      <w:proofErr w:type="spellStart"/>
      <w:r w:rsidRPr="00370D32">
        <w:rPr>
          <w:lang w:val="de-AT"/>
        </w:rPr>
        <w:t>Cena</w:t>
      </w:r>
      <w:proofErr w:type="spellEnd"/>
      <w:r w:rsidRPr="00370D32">
        <w:rPr>
          <w:lang w:val="de-AT"/>
        </w:rPr>
        <w:t>; 26.08.2018, Markus Thomas</w:t>
      </w:r>
      <w:r>
        <w:rPr>
          <w:lang w:val="de-AT"/>
        </w:rPr>
        <w:t xml:space="preserve"> </w:t>
      </w:r>
      <w:r w:rsidRPr="00370D32">
        <w:rPr>
          <w:lang w:val="de-AT"/>
        </w:rPr>
        <w:t xml:space="preserve">Jäger; 25.08.2018, Lukas Maximilian </w:t>
      </w:r>
      <w:proofErr w:type="spellStart"/>
      <w:r w:rsidRPr="00370D32">
        <w:rPr>
          <w:lang w:val="de-AT"/>
        </w:rPr>
        <w:t>Matzeneder</w:t>
      </w:r>
      <w:proofErr w:type="spellEnd"/>
      <w:r w:rsidRPr="00370D32">
        <w:rPr>
          <w:lang w:val="de-AT"/>
        </w:rPr>
        <w:t>; 24.08.2018, Marko</w:t>
      </w:r>
      <w:r>
        <w:rPr>
          <w:lang w:val="de-AT"/>
        </w:rPr>
        <w:t xml:space="preserve"> </w:t>
      </w:r>
      <w:r w:rsidRPr="00370D32">
        <w:rPr>
          <w:lang w:val="de-AT"/>
        </w:rPr>
        <w:t xml:space="preserve">Eder; 19.08.2018, Theo Josef </w:t>
      </w:r>
      <w:proofErr w:type="spellStart"/>
      <w:r w:rsidRPr="00370D32">
        <w:rPr>
          <w:lang w:val="de-AT"/>
        </w:rPr>
        <w:t>Katzinger</w:t>
      </w:r>
      <w:proofErr w:type="spellEnd"/>
      <w:r w:rsidRPr="00370D32">
        <w:rPr>
          <w:lang w:val="de-AT"/>
        </w:rPr>
        <w:t xml:space="preserve">; 19.08.2018, </w:t>
      </w:r>
      <w:proofErr w:type="spellStart"/>
      <w:r w:rsidRPr="00370D32">
        <w:rPr>
          <w:lang w:val="de-AT"/>
        </w:rPr>
        <w:t>Leana</w:t>
      </w:r>
      <w:proofErr w:type="spellEnd"/>
      <w:r w:rsidRPr="00370D32">
        <w:rPr>
          <w:lang w:val="de-AT"/>
        </w:rPr>
        <w:t xml:space="preserve"> </w:t>
      </w:r>
      <w:proofErr w:type="spellStart"/>
      <w:r w:rsidRPr="00370D32">
        <w:rPr>
          <w:lang w:val="de-AT"/>
        </w:rPr>
        <w:t>Mustafi</w:t>
      </w:r>
      <w:proofErr w:type="spellEnd"/>
      <w:r w:rsidRPr="00370D32">
        <w:rPr>
          <w:lang w:val="de-AT"/>
        </w:rPr>
        <w:t>;</w:t>
      </w:r>
      <w:r>
        <w:rPr>
          <w:lang w:val="de-AT"/>
        </w:rPr>
        <w:t xml:space="preserve"> </w:t>
      </w:r>
      <w:r w:rsidRPr="00370D32">
        <w:rPr>
          <w:lang w:val="de-AT"/>
        </w:rPr>
        <w:t xml:space="preserve">19.08.2018, Amelie Sophie Stummvoll; 17.08.2018, Antonio </w:t>
      </w:r>
      <w:proofErr w:type="spellStart"/>
      <w:r w:rsidRPr="00370D32">
        <w:rPr>
          <w:lang w:val="de-AT"/>
        </w:rPr>
        <w:t>Jurinović</w:t>
      </w:r>
      <w:proofErr w:type="spellEnd"/>
      <w:r w:rsidRPr="00370D32">
        <w:rPr>
          <w:lang w:val="de-AT"/>
        </w:rPr>
        <w:t>;</w:t>
      </w:r>
      <w:r>
        <w:rPr>
          <w:lang w:val="de-AT"/>
        </w:rPr>
        <w:t xml:space="preserve"> </w:t>
      </w:r>
      <w:r w:rsidRPr="00370D32">
        <w:rPr>
          <w:lang w:val="de-AT"/>
        </w:rPr>
        <w:t xml:space="preserve">16.08.2018, Nina </w:t>
      </w:r>
      <w:proofErr w:type="spellStart"/>
      <w:r w:rsidRPr="00370D32">
        <w:rPr>
          <w:lang w:val="de-AT"/>
        </w:rPr>
        <w:t>Kamberi</w:t>
      </w:r>
      <w:proofErr w:type="spellEnd"/>
      <w:r>
        <w:rPr>
          <w:lang w:val="de-AT"/>
        </w:rPr>
        <w:t xml:space="preserve"> </w:t>
      </w:r>
    </w:p>
    <w:p w:rsidR="00370D32" w:rsidRDefault="00370D32" w:rsidP="00E02F74">
      <w:pPr>
        <w:pStyle w:val="berschrift2"/>
        <w:rPr>
          <w:lang w:val="de-AT"/>
        </w:rPr>
      </w:pPr>
      <w:bookmarkStart w:id="140" w:name="_Toc528070712"/>
      <w:r>
        <w:rPr>
          <w:lang w:val="de-AT"/>
        </w:rPr>
        <w:t>Hochzeiten</w:t>
      </w:r>
      <w:bookmarkEnd w:id="140"/>
    </w:p>
    <w:p w:rsidR="00370D32" w:rsidRDefault="00370D32" w:rsidP="00370D32">
      <w:pPr>
        <w:jc w:val="both"/>
        <w:rPr>
          <w:lang w:val="de-AT"/>
        </w:rPr>
      </w:pPr>
      <w:r w:rsidRPr="00370D32">
        <w:rPr>
          <w:lang w:val="de-AT"/>
        </w:rPr>
        <w:t>27.09.2018, Helfried Josef Mayer, Wels, Iris Anne Kosinski, München;</w:t>
      </w:r>
      <w:r>
        <w:rPr>
          <w:lang w:val="de-AT"/>
        </w:rPr>
        <w:t xml:space="preserve"> </w:t>
      </w:r>
      <w:r w:rsidRPr="00370D32">
        <w:rPr>
          <w:lang w:val="de-AT"/>
        </w:rPr>
        <w:t xml:space="preserve">22.09.2018, Novica </w:t>
      </w:r>
      <w:proofErr w:type="spellStart"/>
      <w:r w:rsidRPr="00370D32">
        <w:rPr>
          <w:lang w:val="de-AT"/>
        </w:rPr>
        <w:t>Dukić</w:t>
      </w:r>
      <w:proofErr w:type="spellEnd"/>
      <w:r w:rsidRPr="00370D32">
        <w:rPr>
          <w:lang w:val="de-AT"/>
        </w:rPr>
        <w:t xml:space="preserve">, </w:t>
      </w:r>
      <w:proofErr w:type="spellStart"/>
      <w:r w:rsidRPr="00370D32">
        <w:rPr>
          <w:lang w:val="de-AT"/>
        </w:rPr>
        <w:t>Kneževo</w:t>
      </w:r>
      <w:proofErr w:type="spellEnd"/>
      <w:r w:rsidRPr="00370D32">
        <w:rPr>
          <w:lang w:val="de-AT"/>
        </w:rPr>
        <w:t xml:space="preserve">, Mihaela </w:t>
      </w:r>
      <w:proofErr w:type="spellStart"/>
      <w:r w:rsidRPr="00370D32">
        <w:rPr>
          <w:lang w:val="de-AT"/>
        </w:rPr>
        <w:t>Kojić</w:t>
      </w:r>
      <w:proofErr w:type="spellEnd"/>
      <w:r w:rsidRPr="00370D32">
        <w:rPr>
          <w:lang w:val="de-AT"/>
        </w:rPr>
        <w:t>, Wels; 22.09.2018,</w:t>
      </w:r>
      <w:r>
        <w:rPr>
          <w:lang w:val="de-AT"/>
        </w:rPr>
        <w:t xml:space="preserve"> </w:t>
      </w:r>
      <w:proofErr w:type="spellStart"/>
      <w:r w:rsidRPr="00370D32">
        <w:rPr>
          <w:lang w:val="de-AT"/>
        </w:rPr>
        <w:t>Shenoll</w:t>
      </w:r>
      <w:proofErr w:type="spellEnd"/>
      <w:r w:rsidRPr="00370D32">
        <w:rPr>
          <w:lang w:val="de-AT"/>
        </w:rPr>
        <w:t xml:space="preserve"> </w:t>
      </w:r>
      <w:proofErr w:type="spellStart"/>
      <w:r w:rsidRPr="00370D32">
        <w:rPr>
          <w:lang w:val="de-AT"/>
        </w:rPr>
        <w:t>Fejzullahu</w:t>
      </w:r>
      <w:proofErr w:type="spellEnd"/>
      <w:r w:rsidRPr="00370D32">
        <w:rPr>
          <w:lang w:val="de-AT"/>
        </w:rPr>
        <w:t xml:space="preserve">, Wels, </w:t>
      </w:r>
      <w:proofErr w:type="spellStart"/>
      <w:r w:rsidRPr="00370D32">
        <w:rPr>
          <w:lang w:val="de-AT"/>
        </w:rPr>
        <w:t>Hirije</w:t>
      </w:r>
      <w:proofErr w:type="spellEnd"/>
      <w:r w:rsidRPr="00370D32">
        <w:rPr>
          <w:lang w:val="de-AT"/>
        </w:rPr>
        <w:t xml:space="preserve"> </w:t>
      </w:r>
      <w:proofErr w:type="spellStart"/>
      <w:r w:rsidRPr="00370D32">
        <w:rPr>
          <w:lang w:val="de-AT"/>
        </w:rPr>
        <w:t>Aziri</w:t>
      </w:r>
      <w:proofErr w:type="spellEnd"/>
      <w:r w:rsidRPr="00370D32">
        <w:rPr>
          <w:lang w:val="de-AT"/>
        </w:rPr>
        <w:t>, Wels; 22.09.2018, Andreas</w:t>
      </w:r>
      <w:r>
        <w:rPr>
          <w:lang w:val="de-AT"/>
        </w:rPr>
        <w:t xml:space="preserve"> </w:t>
      </w:r>
      <w:r w:rsidRPr="00370D32">
        <w:rPr>
          <w:lang w:val="de-AT"/>
        </w:rPr>
        <w:t xml:space="preserve">Scheer, Wels, Carmen </w:t>
      </w:r>
      <w:proofErr w:type="spellStart"/>
      <w:r w:rsidRPr="00370D32">
        <w:rPr>
          <w:lang w:val="de-AT"/>
        </w:rPr>
        <w:t>Köbrunner</w:t>
      </w:r>
      <w:proofErr w:type="spellEnd"/>
      <w:r w:rsidRPr="00370D32">
        <w:rPr>
          <w:lang w:val="de-AT"/>
        </w:rPr>
        <w:t xml:space="preserve">, Wels; 15.09.2018, Michael </w:t>
      </w:r>
      <w:proofErr w:type="spellStart"/>
      <w:r w:rsidRPr="00370D32">
        <w:rPr>
          <w:lang w:val="de-AT"/>
        </w:rPr>
        <w:t>Höllhuber</w:t>
      </w:r>
      <w:proofErr w:type="spellEnd"/>
      <w:r w:rsidRPr="00370D32">
        <w:rPr>
          <w:lang w:val="de-AT"/>
        </w:rPr>
        <w:t>,</w:t>
      </w:r>
      <w:r>
        <w:rPr>
          <w:lang w:val="de-AT"/>
        </w:rPr>
        <w:t xml:space="preserve"> </w:t>
      </w:r>
      <w:r w:rsidRPr="00370D32">
        <w:rPr>
          <w:lang w:val="de-AT"/>
        </w:rPr>
        <w:t xml:space="preserve">Wels, Sarah Strasser, Wels; 15.09.2018, Arsim </w:t>
      </w:r>
      <w:proofErr w:type="spellStart"/>
      <w:r w:rsidRPr="00370D32">
        <w:rPr>
          <w:lang w:val="de-AT"/>
        </w:rPr>
        <w:t>Kamberi</w:t>
      </w:r>
      <w:proofErr w:type="spellEnd"/>
      <w:r w:rsidRPr="00370D32">
        <w:rPr>
          <w:lang w:val="de-AT"/>
        </w:rPr>
        <w:t>, Wels,</w:t>
      </w:r>
      <w:r>
        <w:rPr>
          <w:lang w:val="de-AT"/>
        </w:rPr>
        <w:t xml:space="preserve"> </w:t>
      </w:r>
      <w:proofErr w:type="spellStart"/>
      <w:r w:rsidRPr="00370D32">
        <w:rPr>
          <w:lang w:val="de-AT"/>
        </w:rPr>
        <w:t>Qefajete</w:t>
      </w:r>
      <w:proofErr w:type="spellEnd"/>
      <w:r w:rsidRPr="00370D32">
        <w:rPr>
          <w:lang w:val="de-AT"/>
        </w:rPr>
        <w:t xml:space="preserve"> Azizi, Wels; 15.09.2018, Martin </w:t>
      </w:r>
      <w:proofErr w:type="spellStart"/>
      <w:r w:rsidRPr="00370D32">
        <w:rPr>
          <w:lang w:val="de-AT"/>
        </w:rPr>
        <w:t>Kißlinger</w:t>
      </w:r>
      <w:proofErr w:type="spellEnd"/>
      <w:r w:rsidRPr="00370D32">
        <w:rPr>
          <w:lang w:val="de-AT"/>
        </w:rPr>
        <w:t>, Wels, Kati-Eugenia</w:t>
      </w:r>
      <w:r>
        <w:rPr>
          <w:lang w:val="de-AT"/>
        </w:rPr>
        <w:t xml:space="preserve"> </w:t>
      </w:r>
      <w:r w:rsidRPr="00370D32">
        <w:rPr>
          <w:lang w:val="de-AT"/>
        </w:rPr>
        <w:t xml:space="preserve">Balint, Wels; 15.09.2018, Alexander Michael </w:t>
      </w:r>
      <w:proofErr w:type="spellStart"/>
      <w:r w:rsidRPr="00370D32">
        <w:rPr>
          <w:lang w:val="de-AT"/>
        </w:rPr>
        <w:t>Scheipner</w:t>
      </w:r>
      <w:proofErr w:type="spellEnd"/>
      <w:r w:rsidRPr="00370D32">
        <w:rPr>
          <w:lang w:val="de-AT"/>
        </w:rPr>
        <w:t>, Wels,</w:t>
      </w:r>
      <w:r>
        <w:rPr>
          <w:lang w:val="de-AT"/>
        </w:rPr>
        <w:t xml:space="preserve"> </w:t>
      </w:r>
      <w:r w:rsidRPr="00370D32">
        <w:rPr>
          <w:lang w:val="de-AT"/>
        </w:rPr>
        <w:t xml:space="preserve">Sandra Franziska </w:t>
      </w:r>
      <w:proofErr w:type="spellStart"/>
      <w:r w:rsidRPr="00370D32">
        <w:rPr>
          <w:lang w:val="de-AT"/>
        </w:rPr>
        <w:t>Piritsch</w:t>
      </w:r>
      <w:proofErr w:type="spellEnd"/>
      <w:r w:rsidRPr="00370D32">
        <w:rPr>
          <w:lang w:val="de-AT"/>
        </w:rPr>
        <w:t>, Wels; 08.09.2018, Donat Hans Gruber,</w:t>
      </w:r>
      <w:r>
        <w:rPr>
          <w:lang w:val="de-AT"/>
        </w:rPr>
        <w:t xml:space="preserve"> </w:t>
      </w:r>
      <w:r w:rsidRPr="00370D32">
        <w:rPr>
          <w:lang w:val="de-AT"/>
        </w:rPr>
        <w:t xml:space="preserve">Wels, Helga </w:t>
      </w:r>
      <w:proofErr w:type="spellStart"/>
      <w:r w:rsidRPr="00370D32">
        <w:rPr>
          <w:lang w:val="de-AT"/>
        </w:rPr>
        <w:t>Wührer</w:t>
      </w:r>
      <w:proofErr w:type="spellEnd"/>
      <w:r w:rsidRPr="00370D32">
        <w:rPr>
          <w:lang w:val="de-AT"/>
        </w:rPr>
        <w:t xml:space="preserve">, Steinhaus; 08.09.2018, Matej </w:t>
      </w:r>
      <w:proofErr w:type="spellStart"/>
      <w:r w:rsidRPr="00370D32">
        <w:rPr>
          <w:lang w:val="de-AT"/>
        </w:rPr>
        <w:t>Milek</w:t>
      </w:r>
      <w:proofErr w:type="spellEnd"/>
      <w:r w:rsidRPr="00370D32">
        <w:rPr>
          <w:lang w:val="de-AT"/>
        </w:rPr>
        <w:t>, Nürnberg,</w:t>
      </w:r>
      <w:r>
        <w:rPr>
          <w:lang w:val="de-AT"/>
        </w:rPr>
        <w:t xml:space="preserve"> </w:t>
      </w:r>
      <w:r w:rsidRPr="00370D32">
        <w:rPr>
          <w:lang w:val="de-AT"/>
        </w:rPr>
        <w:t xml:space="preserve">Katarina </w:t>
      </w:r>
      <w:proofErr w:type="spellStart"/>
      <w:r w:rsidRPr="00370D32">
        <w:rPr>
          <w:lang w:val="de-AT"/>
        </w:rPr>
        <w:t>Vuković</w:t>
      </w:r>
      <w:proofErr w:type="spellEnd"/>
      <w:r w:rsidRPr="00370D32">
        <w:rPr>
          <w:lang w:val="de-AT"/>
        </w:rPr>
        <w:t xml:space="preserve">, Wels; 01.09.2018, </w:t>
      </w:r>
      <w:proofErr w:type="spellStart"/>
      <w:r w:rsidRPr="00370D32">
        <w:rPr>
          <w:lang w:val="de-AT"/>
        </w:rPr>
        <w:t>Florijan</w:t>
      </w:r>
      <w:proofErr w:type="spellEnd"/>
      <w:r w:rsidRPr="00370D32">
        <w:rPr>
          <w:lang w:val="de-AT"/>
        </w:rPr>
        <w:t xml:space="preserve"> </w:t>
      </w:r>
      <w:proofErr w:type="spellStart"/>
      <w:r w:rsidRPr="00370D32">
        <w:rPr>
          <w:lang w:val="de-AT"/>
        </w:rPr>
        <w:t>Marković</w:t>
      </w:r>
      <w:proofErr w:type="spellEnd"/>
      <w:r w:rsidRPr="00370D32">
        <w:rPr>
          <w:lang w:val="de-AT"/>
        </w:rPr>
        <w:t>, Wels, Monika</w:t>
      </w:r>
      <w:r>
        <w:rPr>
          <w:lang w:val="de-AT"/>
        </w:rPr>
        <w:t xml:space="preserve"> </w:t>
      </w:r>
      <w:proofErr w:type="spellStart"/>
      <w:r w:rsidRPr="00370D32">
        <w:rPr>
          <w:lang w:val="de-AT"/>
        </w:rPr>
        <w:t>Glavaš</w:t>
      </w:r>
      <w:proofErr w:type="spellEnd"/>
      <w:r w:rsidRPr="00370D32">
        <w:rPr>
          <w:lang w:val="de-AT"/>
        </w:rPr>
        <w:t xml:space="preserve">, Wels; 01.09.2018, Christian Scharmüller, Wels, </w:t>
      </w:r>
      <w:proofErr w:type="spellStart"/>
      <w:r w:rsidRPr="00370D32">
        <w:rPr>
          <w:lang w:val="de-AT"/>
        </w:rPr>
        <w:t>Annemari</w:t>
      </w:r>
      <w:proofErr w:type="spellEnd"/>
      <w:r>
        <w:rPr>
          <w:lang w:val="de-AT"/>
        </w:rPr>
        <w:t xml:space="preserve"> </w:t>
      </w:r>
      <w:proofErr w:type="spellStart"/>
      <w:r w:rsidRPr="00370D32">
        <w:rPr>
          <w:lang w:val="de-AT"/>
        </w:rPr>
        <w:t>Šubara</w:t>
      </w:r>
      <w:proofErr w:type="spellEnd"/>
      <w:r w:rsidRPr="00370D32">
        <w:rPr>
          <w:lang w:val="de-AT"/>
        </w:rPr>
        <w:t xml:space="preserve">, Wels; 01.09.2018, Bernhard Schmid, Wels, Judith </w:t>
      </w:r>
      <w:proofErr w:type="spellStart"/>
      <w:r w:rsidRPr="00370D32">
        <w:rPr>
          <w:lang w:val="de-AT"/>
        </w:rPr>
        <w:t>Pointner</w:t>
      </w:r>
      <w:proofErr w:type="spellEnd"/>
      <w:r w:rsidRPr="00370D32">
        <w:rPr>
          <w:lang w:val="de-AT"/>
        </w:rPr>
        <w:t>,</w:t>
      </w:r>
      <w:r>
        <w:rPr>
          <w:lang w:val="de-AT"/>
        </w:rPr>
        <w:t xml:space="preserve"> </w:t>
      </w:r>
      <w:r w:rsidRPr="00370D32">
        <w:rPr>
          <w:lang w:val="de-AT"/>
        </w:rPr>
        <w:t xml:space="preserve">Wels; 01.09.2018, Sead </w:t>
      </w:r>
      <w:proofErr w:type="spellStart"/>
      <w:r w:rsidRPr="00370D32">
        <w:rPr>
          <w:lang w:val="de-AT"/>
        </w:rPr>
        <w:t>Šabić</w:t>
      </w:r>
      <w:proofErr w:type="spellEnd"/>
      <w:r w:rsidRPr="00370D32">
        <w:rPr>
          <w:lang w:val="de-AT"/>
        </w:rPr>
        <w:t xml:space="preserve">, Wels, Senija </w:t>
      </w:r>
      <w:proofErr w:type="spellStart"/>
      <w:r w:rsidRPr="00370D32">
        <w:rPr>
          <w:lang w:val="de-AT"/>
        </w:rPr>
        <w:t>Gušo</w:t>
      </w:r>
      <w:proofErr w:type="spellEnd"/>
      <w:r w:rsidRPr="00370D32">
        <w:rPr>
          <w:lang w:val="de-AT"/>
        </w:rPr>
        <w:t>, Wels; 25.08.2018,</w:t>
      </w:r>
      <w:r>
        <w:rPr>
          <w:lang w:val="de-AT"/>
        </w:rPr>
        <w:t xml:space="preserve"> </w:t>
      </w:r>
      <w:r w:rsidRPr="00370D32">
        <w:rPr>
          <w:lang w:val="de-AT"/>
        </w:rPr>
        <w:t xml:space="preserve">Nahid </w:t>
      </w:r>
      <w:proofErr w:type="spellStart"/>
      <w:r w:rsidRPr="00370D32">
        <w:rPr>
          <w:lang w:val="de-AT"/>
        </w:rPr>
        <w:t>Muslimović</w:t>
      </w:r>
      <w:proofErr w:type="spellEnd"/>
      <w:r w:rsidRPr="00370D32">
        <w:rPr>
          <w:lang w:val="de-AT"/>
        </w:rPr>
        <w:t xml:space="preserve">, Wels, </w:t>
      </w:r>
      <w:proofErr w:type="spellStart"/>
      <w:r w:rsidRPr="00370D32">
        <w:rPr>
          <w:lang w:val="de-AT"/>
        </w:rPr>
        <w:t>Elwedina</w:t>
      </w:r>
      <w:proofErr w:type="spellEnd"/>
      <w:r w:rsidRPr="00370D32">
        <w:rPr>
          <w:lang w:val="de-AT"/>
        </w:rPr>
        <w:t xml:space="preserve"> </w:t>
      </w:r>
      <w:proofErr w:type="spellStart"/>
      <w:r w:rsidRPr="00370D32">
        <w:rPr>
          <w:lang w:val="de-AT"/>
        </w:rPr>
        <w:t>Djelilović</w:t>
      </w:r>
      <w:proofErr w:type="spellEnd"/>
      <w:r w:rsidRPr="00370D32">
        <w:rPr>
          <w:lang w:val="de-AT"/>
        </w:rPr>
        <w:t>, Wels; 25.08.2018, Willy</w:t>
      </w:r>
      <w:r>
        <w:rPr>
          <w:lang w:val="de-AT"/>
        </w:rPr>
        <w:t xml:space="preserve"> </w:t>
      </w:r>
      <w:proofErr w:type="spellStart"/>
      <w:r w:rsidRPr="00370D32">
        <w:rPr>
          <w:lang w:val="de-AT"/>
        </w:rPr>
        <w:t>Scheurecker</w:t>
      </w:r>
      <w:proofErr w:type="spellEnd"/>
      <w:r w:rsidRPr="00370D32">
        <w:rPr>
          <w:lang w:val="de-AT"/>
        </w:rPr>
        <w:t xml:space="preserve">, Wels, Christina Susanne </w:t>
      </w:r>
      <w:proofErr w:type="spellStart"/>
      <w:r w:rsidRPr="00370D32">
        <w:rPr>
          <w:lang w:val="de-AT"/>
        </w:rPr>
        <w:t>Jarmer</w:t>
      </w:r>
      <w:proofErr w:type="spellEnd"/>
      <w:r w:rsidRPr="00370D32">
        <w:rPr>
          <w:lang w:val="de-AT"/>
        </w:rPr>
        <w:t>, Wels; 18.08.2018, Adem</w:t>
      </w:r>
      <w:r>
        <w:rPr>
          <w:lang w:val="de-AT"/>
        </w:rPr>
        <w:t xml:space="preserve"> </w:t>
      </w:r>
      <w:proofErr w:type="spellStart"/>
      <w:r w:rsidRPr="00370D32">
        <w:rPr>
          <w:lang w:val="de-AT"/>
        </w:rPr>
        <w:t>Arnautović</w:t>
      </w:r>
      <w:proofErr w:type="spellEnd"/>
      <w:r w:rsidRPr="00370D32">
        <w:rPr>
          <w:lang w:val="de-AT"/>
        </w:rPr>
        <w:t xml:space="preserve">, </w:t>
      </w:r>
      <w:proofErr w:type="spellStart"/>
      <w:r w:rsidRPr="00370D32">
        <w:rPr>
          <w:lang w:val="de-AT"/>
        </w:rPr>
        <w:t>Sachseln</w:t>
      </w:r>
      <w:proofErr w:type="spellEnd"/>
      <w:r w:rsidRPr="00370D32">
        <w:rPr>
          <w:lang w:val="de-AT"/>
        </w:rPr>
        <w:t xml:space="preserve"> OW, </w:t>
      </w:r>
      <w:proofErr w:type="spellStart"/>
      <w:r w:rsidRPr="00370D32">
        <w:rPr>
          <w:lang w:val="de-AT"/>
        </w:rPr>
        <w:t>Šeila</w:t>
      </w:r>
      <w:proofErr w:type="spellEnd"/>
      <w:r w:rsidRPr="00370D32">
        <w:rPr>
          <w:lang w:val="de-AT"/>
        </w:rPr>
        <w:t xml:space="preserve"> </w:t>
      </w:r>
      <w:proofErr w:type="spellStart"/>
      <w:r w:rsidRPr="00370D32">
        <w:rPr>
          <w:lang w:val="de-AT"/>
        </w:rPr>
        <w:t>Prošić</w:t>
      </w:r>
      <w:proofErr w:type="spellEnd"/>
      <w:r w:rsidRPr="00370D32">
        <w:rPr>
          <w:lang w:val="de-AT"/>
        </w:rPr>
        <w:t>, Wels; 18.08.2018, Reinhold</w:t>
      </w:r>
      <w:r>
        <w:rPr>
          <w:lang w:val="de-AT"/>
        </w:rPr>
        <w:t xml:space="preserve"> </w:t>
      </w:r>
      <w:proofErr w:type="spellStart"/>
      <w:r w:rsidRPr="00370D32">
        <w:rPr>
          <w:lang w:val="de-AT"/>
        </w:rPr>
        <w:t>Höllinger</w:t>
      </w:r>
      <w:proofErr w:type="spellEnd"/>
      <w:r w:rsidRPr="00370D32">
        <w:rPr>
          <w:lang w:val="de-AT"/>
        </w:rPr>
        <w:t xml:space="preserve">, Wels, Martina Klement, Wels; 18.08.2018, Fritz </w:t>
      </w:r>
      <w:proofErr w:type="spellStart"/>
      <w:r w:rsidRPr="00370D32">
        <w:rPr>
          <w:lang w:val="de-AT"/>
        </w:rPr>
        <w:t>Luxbauer</w:t>
      </w:r>
      <w:proofErr w:type="spellEnd"/>
      <w:r w:rsidRPr="00370D32">
        <w:rPr>
          <w:lang w:val="de-AT"/>
        </w:rPr>
        <w:t>,</w:t>
      </w:r>
      <w:r>
        <w:rPr>
          <w:lang w:val="de-AT"/>
        </w:rPr>
        <w:t xml:space="preserve"> </w:t>
      </w:r>
      <w:r w:rsidRPr="00370D32">
        <w:rPr>
          <w:lang w:val="de-AT"/>
        </w:rPr>
        <w:t xml:space="preserve">Wels, Maria Eva </w:t>
      </w:r>
      <w:proofErr w:type="spellStart"/>
      <w:r w:rsidRPr="00370D32">
        <w:rPr>
          <w:lang w:val="de-AT"/>
        </w:rPr>
        <w:t>Froschauer</w:t>
      </w:r>
      <w:proofErr w:type="spellEnd"/>
      <w:r w:rsidRPr="00370D32">
        <w:rPr>
          <w:lang w:val="de-AT"/>
        </w:rPr>
        <w:t>, Vöcklabruck; 18.08.2018, Oliver Löscher,</w:t>
      </w:r>
      <w:r>
        <w:rPr>
          <w:lang w:val="de-AT"/>
        </w:rPr>
        <w:t xml:space="preserve"> </w:t>
      </w:r>
      <w:r w:rsidRPr="00370D32">
        <w:rPr>
          <w:lang w:val="de-AT"/>
        </w:rPr>
        <w:t xml:space="preserve">Wels, Claudia Annelie Magdalena </w:t>
      </w:r>
      <w:proofErr w:type="spellStart"/>
      <w:r w:rsidRPr="00370D32">
        <w:rPr>
          <w:lang w:val="de-AT"/>
        </w:rPr>
        <w:t>Reischütz</w:t>
      </w:r>
      <w:proofErr w:type="spellEnd"/>
      <w:r w:rsidRPr="00370D32">
        <w:rPr>
          <w:lang w:val="de-AT"/>
        </w:rPr>
        <w:t>, Wels; 18.08.2018, Daniel</w:t>
      </w:r>
      <w:r>
        <w:rPr>
          <w:lang w:val="de-AT"/>
        </w:rPr>
        <w:t xml:space="preserve"> </w:t>
      </w:r>
      <w:r w:rsidRPr="00370D32">
        <w:rPr>
          <w:lang w:val="de-AT"/>
        </w:rPr>
        <w:t xml:space="preserve">Walter </w:t>
      </w:r>
      <w:proofErr w:type="spellStart"/>
      <w:r w:rsidRPr="00370D32">
        <w:rPr>
          <w:lang w:val="de-AT"/>
        </w:rPr>
        <w:t>Pabinger</w:t>
      </w:r>
      <w:proofErr w:type="spellEnd"/>
      <w:r w:rsidRPr="00370D32">
        <w:rPr>
          <w:lang w:val="de-AT"/>
        </w:rPr>
        <w:t xml:space="preserve">, Wels, Anna </w:t>
      </w:r>
      <w:proofErr w:type="spellStart"/>
      <w:r w:rsidRPr="00370D32">
        <w:rPr>
          <w:lang w:val="de-AT"/>
        </w:rPr>
        <w:t>Przybilla</w:t>
      </w:r>
      <w:proofErr w:type="spellEnd"/>
      <w:r w:rsidRPr="00370D32">
        <w:rPr>
          <w:lang w:val="de-AT"/>
        </w:rPr>
        <w:t>, Wels; 18.08.2018, Maximilian</w:t>
      </w:r>
      <w:r>
        <w:rPr>
          <w:lang w:val="de-AT"/>
        </w:rPr>
        <w:t xml:space="preserve"> </w:t>
      </w:r>
      <w:r w:rsidRPr="00370D32">
        <w:rPr>
          <w:lang w:val="de-AT"/>
        </w:rPr>
        <w:t xml:space="preserve">Peter Reisinger, Wels, Aniko-Maria </w:t>
      </w:r>
      <w:proofErr w:type="spellStart"/>
      <w:r w:rsidRPr="00370D32">
        <w:rPr>
          <w:lang w:val="de-AT"/>
        </w:rPr>
        <w:t>Măşcan</w:t>
      </w:r>
      <w:proofErr w:type="spellEnd"/>
      <w:r w:rsidRPr="00370D32">
        <w:rPr>
          <w:lang w:val="de-AT"/>
        </w:rPr>
        <w:t>, Wels; 18.08.2018, Manuel</w:t>
      </w:r>
      <w:r>
        <w:rPr>
          <w:lang w:val="de-AT"/>
        </w:rPr>
        <w:t xml:space="preserve"> </w:t>
      </w:r>
      <w:r w:rsidRPr="00370D32">
        <w:rPr>
          <w:lang w:val="de-AT"/>
        </w:rPr>
        <w:t xml:space="preserve">Anton Paul </w:t>
      </w:r>
      <w:proofErr w:type="spellStart"/>
      <w:r w:rsidRPr="00370D32">
        <w:rPr>
          <w:lang w:val="de-AT"/>
        </w:rPr>
        <w:t>Salzner</w:t>
      </w:r>
      <w:proofErr w:type="spellEnd"/>
      <w:r w:rsidRPr="00370D32">
        <w:rPr>
          <w:lang w:val="de-AT"/>
        </w:rPr>
        <w:t xml:space="preserve">, Wels, Gertraud Maria </w:t>
      </w:r>
      <w:proofErr w:type="spellStart"/>
      <w:r w:rsidRPr="00370D32">
        <w:rPr>
          <w:lang w:val="de-AT"/>
        </w:rPr>
        <w:t>Floimair</w:t>
      </w:r>
      <w:proofErr w:type="spellEnd"/>
      <w:r w:rsidRPr="00370D32">
        <w:rPr>
          <w:lang w:val="de-AT"/>
        </w:rPr>
        <w:t>, Wels; 18.08.2018,</w:t>
      </w:r>
      <w:r>
        <w:rPr>
          <w:lang w:val="de-AT"/>
        </w:rPr>
        <w:t xml:space="preserve"> </w:t>
      </w:r>
      <w:r w:rsidRPr="00370D32">
        <w:rPr>
          <w:lang w:val="de-AT"/>
        </w:rPr>
        <w:t>Alexander Spalt, Wels, Melanie Leitner, Wels</w:t>
      </w:r>
      <w:r>
        <w:rPr>
          <w:lang w:val="de-AT"/>
        </w:rPr>
        <w:t xml:space="preserve"> </w:t>
      </w:r>
    </w:p>
    <w:p w:rsidR="00370D32" w:rsidRDefault="00370D32" w:rsidP="00E02F74">
      <w:pPr>
        <w:pStyle w:val="berschrift2"/>
        <w:rPr>
          <w:lang w:val="de-AT"/>
        </w:rPr>
      </w:pPr>
      <w:r>
        <w:rPr>
          <w:lang w:val="de-AT"/>
        </w:rPr>
        <w:br w:type="page"/>
      </w:r>
      <w:bookmarkStart w:id="141" w:name="_Toc528070713"/>
      <w:r>
        <w:rPr>
          <w:lang w:val="de-AT"/>
        </w:rPr>
        <w:lastRenderedPageBreak/>
        <w:t>Verstorbene</w:t>
      </w:r>
      <w:bookmarkEnd w:id="141"/>
    </w:p>
    <w:p w:rsidR="00D415DE" w:rsidRDefault="00370D32" w:rsidP="00370D32">
      <w:pPr>
        <w:jc w:val="both"/>
        <w:rPr>
          <w:lang w:val="de-AT"/>
        </w:rPr>
      </w:pPr>
      <w:r w:rsidRPr="00370D32">
        <w:rPr>
          <w:lang w:val="de-AT"/>
        </w:rPr>
        <w:t xml:space="preserve">Dr. Alfred </w:t>
      </w:r>
      <w:proofErr w:type="spellStart"/>
      <w:r w:rsidRPr="00370D32">
        <w:rPr>
          <w:lang w:val="de-AT"/>
        </w:rPr>
        <w:t>Spöttl</w:t>
      </w:r>
      <w:proofErr w:type="spellEnd"/>
      <w:r w:rsidRPr="00370D32">
        <w:rPr>
          <w:lang w:val="de-AT"/>
        </w:rPr>
        <w:t xml:space="preserve">, 16.3.1935; Johann </w:t>
      </w:r>
      <w:proofErr w:type="spellStart"/>
      <w:r w:rsidRPr="00370D32">
        <w:rPr>
          <w:lang w:val="de-AT"/>
        </w:rPr>
        <w:t>Astleitner</w:t>
      </w:r>
      <w:proofErr w:type="spellEnd"/>
      <w:r w:rsidRPr="00370D32">
        <w:rPr>
          <w:lang w:val="de-AT"/>
        </w:rPr>
        <w:t>, 24.10.1943; Harold</w:t>
      </w:r>
      <w:r>
        <w:rPr>
          <w:lang w:val="de-AT"/>
        </w:rPr>
        <w:t xml:space="preserve"> </w:t>
      </w:r>
      <w:proofErr w:type="spellStart"/>
      <w:r w:rsidRPr="00370D32">
        <w:rPr>
          <w:lang w:val="de-AT"/>
        </w:rPr>
        <w:t>Rensch</w:t>
      </w:r>
      <w:proofErr w:type="spellEnd"/>
      <w:r w:rsidRPr="00370D32">
        <w:rPr>
          <w:lang w:val="de-AT"/>
        </w:rPr>
        <w:t xml:space="preserve">, 10.1.1938, </w:t>
      </w:r>
      <w:proofErr w:type="spellStart"/>
      <w:r w:rsidRPr="00370D32">
        <w:rPr>
          <w:lang w:val="de-AT"/>
        </w:rPr>
        <w:t>Hoffmannsthalstr</w:t>
      </w:r>
      <w:proofErr w:type="spellEnd"/>
      <w:r w:rsidRPr="00370D32">
        <w:rPr>
          <w:lang w:val="de-AT"/>
        </w:rPr>
        <w:t>. 16; Maria Haselsteiner,</w:t>
      </w:r>
      <w:r>
        <w:rPr>
          <w:lang w:val="de-AT"/>
        </w:rPr>
        <w:t xml:space="preserve"> </w:t>
      </w:r>
      <w:r w:rsidRPr="00370D32">
        <w:rPr>
          <w:lang w:val="de-AT"/>
        </w:rPr>
        <w:t xml:space="preserve">30.6.1927, Flurgasse 40; </w:t>
      </w:r>
      <w:proofErr w:type="spellStart"/>
      <w:r w:rsidRPr="00370D32">
        <w:rPr>
          <w:lang w:val="de-AT"/>
        </w:rPr>
        <w:t>Irmhilde</w:t>
      </w:r>
      <w:proofErr w:type="spellEnd"/>
      <w:r w:rsidRPr="00370D32">
        <w:rPr>
          <w:lang w:val="de-AT"/>
        </w:rPr>
        <w:t xml:space="preserve"> Steiner, 12.9.1941; Frieda Haase,</w:t>
      </w:r>
      <w:r>
        <w:rPr>
          <w:lang w:val="de-AT"/>
        </w:rPr>
        <w:t xml:space="preserve"> </w:t>
      </w:r>
      <w:r w:rsidRPr="00370D32">
        <w:rPr>
          <w:lang w:val="de-AT"/>
        </w:rPr>
        <w:t xml:space="preserve">16.4.1943; Franz Weidinger, 23.3.1926; Dr. Franz </w:t>
      </w:r>
      <w:proofErr w:type="spellStart"/>
      <w:r w:rsidRPr="00370D32">
        <w:rPr>
          <w:lang w:val="de-AT"/>
        </w:rPr>
        <w:t>Lenglinger</w:t>
      </w:r>
      <w:proofErr w:type="spellEnd"/>
      <w:r w:rsidRPr="00370D32">
        <w:rPr>
          <w:lang w:val="de-AT"/>
        </w:rPr>
        <w:t>,</w:t>
      </w:r>
      <w:r>
        <w:rPr>
          <w:lang w:val="de-AT"/>
        </w:rPr>
        <w:t xml:space="preserve"> </w:t>
      </w:r>
      <w:r w:rsidRPr="00370D32">
        <w:rPr>
          <w:lang w:val="de-AT"/>
        </w:rPr>
        <w:t>10.11.1960, Ignaz-Rößler-Straße 9; Leopoldine Barbara Rosa Maria</w:t>
      </w:r>
      <w:r>
        <w:rPr>
          <w:lang w:val="de-AT"/>
        </w:rPr>
        <w:t xml:space="preserve"> </w:t>
      </w:r>
      <w:r w:rsidRPr="00370D32">
        <w:rPr>
          <w:lang w:val="de-AT"/>
        </w:rPr>
        <w:t xml:space="preserve">Taschner, 25.91921, Flurgasse 40; Martin Wolf, 27.10.1922, </w:t>
      </w:r>
      <w:proofErr w:type="spellStart"/>
      <w:r w:rsidRPr="00370D32">
        <w:rPr>
          <w:lang w:val="de-AT"/>
        </w:rPr>
        <w:t>Rilkestraße</w:t>
      </w:r>
      <w:proofErr w:type="spellEnd"/>
      <w:r>
        <w:rPr>
          <w:lang w:val="de-AT"/>
        </w:rPr>
        <w:t xml:space="preserve"> </w:t>
      </w:r>
      <w:r w:rsidRPr="00370D32">
        <w:rPr>
          <w:lang w:val="de-AT"/>
        </w:rPr>
        <w:t>25; Serdal Bayrak, 12.7.1985, Albert-Schweitzer-Straße 8;</w:t>
      </w:r>
      <w:r>
        <w:rPr>
          <w:lang w:val="de-AT"/>
        </w:rPr>
        <w:t xml:space="preserve"> </w:t>
      </w:r>
      <w:r w:rsidRPr="00370D32">
        <w:rPr>
          <w:lang w:val="de-AT"/>
        </w:rPr>
        <w:t xml:space="preserve">Sonja Neuwirth, 25.11.1925, Herrengasse 12; Elisabeth </w:t>
      </w:r>
      <w:proofErr w:type="spellStart"/>
      <w:r w:rsidRPr="00370D32">
        <w:rPr>
          <w:lang w:val="de-AT"/>
        </w:rPr>
        <w:t>Pöchmüller</w:t>
      </w:r>
      <w:proofErr w:type="spellEnd"/>
      <w:r w:rsidRPr="00370D32">
        <w:rPr>
          <w:lang w:val="de-AT"/>
        </w:rPr>
        <w:t>,</w:t>
      </w:r>
      <w:r>
        <w:rPr>
          <w:lang w:val="de-AT"/>
        </w:rPr>
        <w:t xml:space="preserve"> </w:t>
      </w:r>
      <w:r w:rsidRPr="00370D32">
        <w:rPr>
          <w:lang w:val="de-AT"/>
        </w:rPr>
        <w:t>2.11.1930, Hans-Sachs-Straße 22; Andreas Stöger, 2.11.1963, Röntgenstraße</w:t>
      </w:r>
      <w:r>
        <w:rPr>
          <w:lang w:val="de-AT"/>
        </w:rPr>
        <w:t xml:space="preserve"> </w:t>
      </w:r>
      <w:r w:rsidRPr="00370D32">
        <w:rPr>
          <w:lang w:val="de-AT"/>
        </w:rPr>
        <w:t xml:space="preserve">30; Theresia </w:t>
      </w:r>
      <w:proofErr w:type="spellStart"/>
      <w:r w:rsidRPr="00370D32">
        <w:rPr>
          <w:lang w:val="de-AT"/>
        </w:rPr>
        <w:t>Anstätter</w:t>
      </w:r>
      <w:proofErr w:type="spellEnd"/>
      <w:r w:rsidRPr="00370D32">
        <w:rPr>
          <w:lang w:val="de-AT"/>
        </w:rPr>
        <w:t xml:space="preserve">, 24.8.1934, </w:t>
      </w:r>
      <w:proofErr w:type="spellStart"/>
      <w:r w:rsidRPr="00370D32">
        <w:rPr>
          <w:lang w:val="de-AT"/>
        </w:rPr>
        <w:t>Billrothstraße</w:t>
      </w:r>
      <w:proofErr w:type="spellEnd"/>
      <w:r w:rsidRPr="00370D32">
        <w:rPr>
          <w:lang w:val="de-AT"/>
        </w:rPr>
        <w:t xml:space="preserve"> 19; Johann</w:t>
      </w:r>
      <w:r>
        <w:rPr>
          <w:lang w:val="de-AT"/>
        </w:rPr>
        <w:t xml:space="preserve"> </w:t>
      </w:r>
      <w:proofErr w:type="spellStart"/>
      <w:r w:rsidRPr="00370D32">
        <w:rPr>
          <w:lang w:val="de-AT"/>
        </w:rPr>
        <w:t>Rachbauer</w:t>
      </w:r>
      <w:proofErr w:type="spellEnd"/>
      <w:r w:rsidRPr="00370D32">
        <w:rPr>
          <w:lang w:val="de-AT"/>
        </w:rPr>
        <w:t>, 5.5.1939; Paula Mitterbauer, 28.11.1927; Franz Spitzbart,</w:t>
      </w:r>
      <w:r>
        <w:rPr>
          <w:lang w:val="de-AT"/>
        </w:rPr>
        <w:t xml:space="preserve"> </w:t>
      </w:r>
      <w:r w:rsidRPr="00370D32">
        <w:rPr>
          <w:lang w:val="de-AT"/>
        </w:rPr>
        <w:t xml:space="preserve">13.9.1944; Frieda Mair, 18.6.1929, </w:t>
      </w:r>
      <w:proofErr w:type="spellStart"/>
      <w:r w:rsidRPr="00370D32">
        <w:rPr>
          <w:lang w:val="de-AT"/>
        </w:rPr>
        <w:t>Ghegastraße</w:t>
      </w:r>
      <w:proofErr w:type="spellEnd"/>
      <w:r w:rsidRPr="00370D32">
        <w:rPr>
          <w:lang w:val="de-AT"/>
        </w:rPr>
        <w:t xml:space="preserve"> 26/6; Elisabeth Fischer,</w:t>
      </w:r>
      <w:r>
        <w:rPr>
          <w:lang w:val="de-AT"/>
        </w:rPr>
        <w:t xml:space="preserve"> </w:t>
      </w:r>
      <w:r w:rsidRPr="00370D32">
        <w:rPr>
          <w:lang w:val="de-AT"/>
        </w:rPr>
        <w:t xml:space="preserve">22.11.1926; Alfred </w:t>
      </w:r>
      <w:proofErr w:type="spellStart"/>
      <w:r w:rsidRPr="00370D32">
        <w:rPr>
          <w:lang w:val="de-AT"/>
        </w:rPr>
        <w:t>Pobatschnig</w:t>
      </w:r>
      <w:proofErr w:type="spellEnd"/>
      <w:r w:rsidRPr="00370D32">
        <w:rPr>
          <w:lang w:val="de-AT"/>
        </w:rPr>
        <w:t>, 3.11.1960; Helmut Joachim</w:t>
      </w:r>
      <w:r>
        <w:rPr>
          <w:lang w:val="de-AT"/>
        </w:rPr>
        <w:t xml:space="preserve"> </w:t>
      </w:r>
      <w:r w:rsidRPr="00370D32">
        <w:rPr>
          <w:lang w:val="de-AT"/>
        </w:rPr>
        <w:t xml:space="preserve">Windisch, 8.11.1945, </w:t>
      </w:r>
      <w:proofErr w:type="spellStart"/>
      <w:r w:rsidRPr="00370D32">
        <w:rPr>
          <w:lang w:val="de-AT"/>
        </w:rPr>
        <w:t>Billrothstraße</w:t>
      </w:r>
      <w:proofErr w:type="spellEnd"/>
      <w:r w:rsidRPr="00370D32">
        <w:rPr>
          <w:lang w:val="de-AT"/>
        </w:rPr>
        <w:t xml:space="preserve"> 34; Josef Mayr, 10.3.1932; Rudolf</w:t>
      </w:r>
      <w:r>
        <w:rPr>
          <w:lang w:val="de-AT"/>
        </w:rPr>
        <w:t xml:space="preserve"> </w:t>
      </w:r>
      <w:proofErr w:type="spellStart"/>
      <w:r w:rsidRPr="00370D32">
        <w:rPr>
          <w:lang w:val="de-AT"/>
        </w:rPr>
        <w:t>Kumpl</w:t>
      </w:r>
      <w:proofErr w:type="spellEnd"/>
      <w:r w:rsidRPr="00370D32">
        <w:rPr>
          <w:lang w:val="de-AT"/>
        </w:rPr>
        <w:t xml:space="preserve">, 6.4.1927, Färberstraße 7; Rudolf </w:t>
      </w:r>
      <w:proofErr w:type="spellStart"/>
      <w:r w:rsidRPr="00370D32">
        <w:rPr>
          <w:lang w:val="de-AT"/>
        </w:rPr>
        <w:t>Bubla</w:t>
      </w:r>
      <w:proofErr w:type="spellEnd"/>
      <w:r w:rsidRPr="00370D32">
        <w:rPr>
          <w:lang w:val="de-AT"/>
        </w:rPr>
        <w:t>, 24.5.1926, Hans</w:t>
      </w:r>
      <w:r>
        <w:rPr>
          <w:lang w:val="de-AT"/>
        </w:rPr>
        <w:t>-</w:t>
      </w:r>
      <w:r w:rsidRPr="00370D32">
        <w:rPr>
          <w:lang w:val="de-AT"/>
        </w:rPr>
        <w:t>Sachs-Straße</w:t>
      </w:r>
      <w:r>
        <w:rPr>
          <w:lang w:val="de-AT"/>
        </w:rPr>
        <w:t xml:space="preserve"> </w:t>
      </w:r>
      <w:r w:rsidRPr="00370D32">
        <w:rPr>
          <w:lang w:val="de-AT"/>
        </w:rPr>
        <w:t xml:space="preserve">22; Margareta </w:t>
      </w:r>
      <w:proofErr w:type="spellStart"/>
      <w:r w:rsidRPr="00370D32">
        <w:rPr>
          <w:lang w:val="de-AT"/>
        </w:rPr>
        <w:t>Fürtbauer</w:t>
      </w:r>
      <w:proofErr w:type="spellEnd"/>
      <w:r w:rsidRPr="00370D32">
        <w:rPr>
          <w:lang w:val="de-AT"/>
        </w:rPr>
        <w:t>, 28.9.1937, Hans-Sachs</w:t>
      </w:r>
      <w:r>
        <w:rPr>
          <w:lang w:val="de-AT"/>
        </w:rPr>
        <w:t>-</w:t>
      </w:r>
      <w:r w:rsidRPr="00370D32">
        <w:rPr>
          <w:lang w:val="de-AT"/>
        </w:rPr>
        <w:t>Straße</w:t>
      </w:r>
      <w:r>
        <w:rPr>
          <w:lang w:val="de-AT"/>
        </w:rPr>
        <w:t xml:space="preserve"> </w:t>
      </w:r>
      <w:r w:rsidRPr="00370D32">
        <w:rPr>
          <w:lang w:val="de-AT"/>
        </w:rPr>
        <w:t>22; Yuko Köck, 21.11.1948, Föhrenstraße 19; Maria Ortner,</w:t>
      </w:r>
      <w:r>
        <w:rPr>
          <w:lang w:val="de-AT"/>
        </w:rPr>
        <w:t xml:space="preserve"> </w:t>
      </w:r>
      <w:r w:rsidRPr="00370D32">
        <w:rPr>
          <w:lang w:val="de-AT"/>
        </w:rPr>
        <w:t>5.5.1933, Hans-Sachs-Straße 22; Klaus Lang, 14.9.1957; Anna Aigner,</w:t>
      </w:r>
      <w:r>
        <w:rPr>
          <w:lang w:val="de-AT"/>
        </w:rPr>
        <w:t xml:space="preserve"> </w:t>
      </w:r>
      <w:r w:rsidRPr="00370D32">
        <w:rPr>
          <w:lang w:val="de-AT"/>
        </w:rPr>
        <w:t xml:space="preserve">13.11.1948; Maria Mayer, 16.1.1930, Flurgasse 40; Margarete </w:t>
      </w:r>
      <w:proofErr w:type="spellStart"/>
      <w:r w:rsidRPr="00370D32">
        <w:rPr>
          <w:lang w:val="de-AT"/>
        </w:rPr>
        <w:t>Riedler</w:t>
      </w:r>
      <w:proofErr w:type="spellEnd"/>
      <w:r w:rsidRPr="00370D32">
        <w:rPr>
          <w:lang w:val="de-AT"/>
        </w:rPr>
        <w:t>,</w:t>
      </w:r>
      <w:r>
        <w:rPr>
          <w:lang w:val="de-AT"/>
        </w:rPr>
        <w:t xml:space="preserve"> </w:t>
      </w:r>
      <w:r w:rsidRPr="00370D32">
        <w:rPr>
          <w:lang w:val="de-AT"/>
        </w:rPr>
        <w:t xml:space="preserve">25.3.1949, </w:t>
      </w:r>
      <w:proofErr w:type="spellStart"/>
      <w:r w:rsidRPr="00370D32">
        <w:rPr>
          <w:lang w:val="de-AT"/>
        </w:rPr>
        <w:t>Traunaustraße</w:t>
      </w:r>
      <w:proofErr w:type="spellEnd"/>
      <w:r w:rsidRPr="00370D32">
        <w:rPr>
          <w:lang w:val="de-AT"/>
        </w:rPr>
        <w:t xml:space="preserve"> 17; Rose-Marianne Brigitte von </w:t>
      </w:r>
      <w:proofErr w:type="spellStart"/>
      <w:r w:rsidRPr="00370D32">
        <w:rPr>
          <w:lang w:val="de-AT"/>
        </w:rPr>
        <w:t>Heimbach</w:t>
      </w:r>
      <w:proofErr w:type="spellEnd"/>
      <w:r w:rsidRPr="00370D32">
        <w:rPr>
          <w:lang w:val="de-AT"/>
        </w:rPr>
        <w:t>,</w:t>
      </w:r>
      <w:r>
        <w:rPr>
          <w:lang w:val="de-AT"/>
        </w:rPr>
        <w:t xml:space="preserve"> </w:t>
      </w:r>
      <w:r w:rsidRPr="00370D32">
        <w:rPr>
          <w:lang w:val="de-AT"/>
        </w:rPr>
        <w:t>3.9.1937, Dr.-Schauer-Str. 7; Dr. Gerhard Puschmann, 15.7.1934; Maria</w:t>
      </w:r>
      <w:r>
        <w:rPr>
          <w:lang w:val="de-AT"/>
        </w:rPr>
        <w:t xml:space="preserve"> </w:t>
      </w:r>
      <w:r w:rsidRPr="00370D32">
        <w:rPr>
          <w:lang w:val="de-AT"/>
        </w:rPr>
        <w:t xml:space="preserve">Anna Schönberger, 2.2.1935; Josef </w:t>
      </w:r>
      <w:proofErr w:type="spellStart"/>
      <w:r w:rsidRPr="00370D32">
        <w:rPr>
          <w:lang w:val="de-AT"/>
        </w:rPr>
        <w:t>Forstner</w:t>
      </w:r>
      <w:proofErr w:type="spellEnd"/>
      <w:r w:rsidRPr="00370D32">
        <w:rPr>
          <w:lang w:val="de-AT"/>
        </w:rPr>
        <w:t>, 11.2.1937</w:t>
      </w:r>
      <w:r>
        <w:rPr>
          <w:lang w:val="de-AT"/>
        </w:rPr>
        <w:t xml:space="preserve"> </w:t>
      </w:r>
    </w:p>
    <w:p w:rsidR="00370D32" w:rsidRDefault="00D415DE" w:rsidP="00D415DE">
      <w:pPr>
        <w:pStyle w:val="berschrift1"/>
      </w:pPr>
      <w:r>
        <w:br w:type="page"/>
      </w:r>
      <w:bookmarkStart w:id="142" w:name="_Toc528070714"/>
      <w:r>
        <w:lastRenderedPageBreak/>
        <w:t>SENIOREN</w:t>
      </w:r>
      <w:bookmarkEnd w:id="142"/>
    </w:p>
    <w:p w:rsidR="00370D32" w:rsidRDefault="00370D32" w:rsidP="00E02F74">
      <w:pPr>
        <w:pStyle w:val="berschrift2"/>
        <w:rPr>
          <w:lang w:val="de-AT"/>
        </w:rPr>
      </w:pPr>
      <w:bookmarkStart w:id="143" w:name="_Toc528070715"/>
      <w:r>
        <w:rPr>
          <w:lang w:val="de-AT"/>
        </w:rPr>
        <w:t>Ehejubiläum im Haus Leopold Spitzer melden</w:t>
      </w:r>
      <w:bookmarkEnd w:id="143"/>
    </w:p>
    <w:p w:rsidR="00D415DE" w:rsidRDefault="00D415DE" w:rsidP="00D415DE">
      <w:pPr>
        <w:spacing w:after="240"/>
        <w:jc w:val="both"/>
        <w:rPr>
          <w:lang w:val="de-AT"/>
        </w:rPr>
      </w:pPr>
      <w:r w:rsidRPr="00D415DE">
        <w:rPr>
          <w:lang w:val="de-AT"/>
        </w:rPr>
        <w:t xml:space="preserve">Wenn bei älteren </w:t>
      </w:r>
      <w:proofErr w:type="spellStart"/>
      <w:r w:rsidRPr="00D415DE">
        <w:rPr>
          <w:lang w:val="de-AT"/>
        </w:rPr>
        <w:t>Welsern</w:t>
      </w:r>
      <w:proofErr w:type="spellEnd"/>
      <w:r w:rsidRPr="00D415DE">
        <w:rPr>
          <w:lang w:val="de-AT"/>
        </w:rPr>
        <w:t xml:space="preserve"> ein</w:t>
      </w:r>
      <w:r>
        <w:rPr>
          <w:lang w:val="de-AT"/>
        </w:rPr>
        <w:t xml:space="preserve"> </w:t>
      </w:r>
      <w:r w:rsidRPr="00D415DE">
        <w:rPr>
          <w:lang w:val="de-AT"/>
        </w:rPr>
        <w:t>Ehejubiläum ab der Goldenen</w:t>
      </w:r>
      <w:r>
        <w:rPr>
          <w:lang w:val="de-AT"/>
        </w:rPr>
        <w:t xml:space="preserve"> </w:t>
      </w:r>
      <w:r w:rsidRPr="00D415DE">
        <w:rPr>
          <w:lang w:val="de-AT"/>
        </w:rPr>
        <w:t>Hochzeit (50 Jahre) vor der Tür</w:t>
      </w:r>
      <w:r>
        <w:rPr>
          <w:lang w:val="de-AT"/>
        </w:rPr>
        <w:t xml:space="preserve"> </w:t>
      </w:r>
      <w:r w:rsidRPr="00D415DE">
        <w:rPr>
          <w:lang w:val="de-AT"/>
        </w:rPr>
        <w:t>steht, ist für sie – oder ihre Angehörigen</w:t>
      </w:r>
      <w:r>
        <w:rPr>
          <w:lang w:val="de-AT"/>
        </w:rPr>
        <w:t xml:space="preserve"> </w:t>
      </w:r>
      <w:r w:rsidRPr="00D415DE">
        <w:rPr>
          <w:lang w:val="de-AT"/>
        </w:rPr>
        <w:t>– das Seniorencenter</w:t>
      </w:r>
      <w:r>
        <w:rPr>
          <w:lang w:val="de-AT"/>
        </w:rPr>
        <w:t xml:space="preserve"> </w:t>
      </w:r>
      <w:r w:rsidRPr="00D415DE">
        <w:rPr>
          <w:lang w:val="de-AT"/>
        </w:rPr>
        <w:t>im Haus Leopold Spitzer</w:t>
      </w:r>
      <w:r>
        <w:rPr>
          <w:lang w:val="de-AT"/>
        </w:rPr>
        <w:t xml:space="preserve"> </w:t>
      </w:r>
      <w:r w:rsidRPr="00D415DE">
        <w:rPr>
          <w:lang w:val="de-AT"/>
        </w:rPr>
        <w:t>(Hans-Sachs-Straße 22, Erdgeschoß)</w:t>
      </w:r>
      <w:r>
        <w:rPr>
          <w:lang w:val="de-AT"/>
        </w:rPr>
        <w:t xml:space="preserve"> </w:t>
      </w:r>
      <w:r w:rsidRPr="00D415DE">
        <w:rPr>
          <w:lang w:val="de-AT"/>
        </w:rPr>
        <w:t>die richtige Anlaufstelle.</w:t>
      </w:r>
      <w:r>
        <w:rPr>
          <w:lang w:val="de-AT"/>
        </w:rPr>
        <w:t xml:space="preserve"> </w:t>
      </w:r>
      <w:r w:rsidRPr="00D415DE">
        <w:rPr>
          <w:lang w:val="de-AT"/>
        </w:rPr>
        <w:t>Gegen Vorlage der Heiratsurkunde</w:t>
      </w:r>
      <w:r>
        <w:rPr>
          <w:lang w:val="de-AT"/>
        </w:rPr>
        <w:t xml:space="preserve"> </w:t>
      </w:r>
      <w:r w:rsidRPr="00D415DE">
        <w:rPr>
          <w:lang w:val="de-AT"/>
        </w:rPr>
        <w:t>können dort Montag bis</w:t>
      </w:r>
      <w:r>
        <w:rPr>
          <w:lang w:val="de-AT"/>
        </w:rPr>
        <w:t xml:space="preserve"> </w:t>
      </w:r>
      <w:r w:rsidRPr="00D415DE">
        <w:rPr>
          <w:lang w:val="de-AT"/>
        </w:rPr>
        <w:t>Freitag von 08:00 bis 12:00 Uhr</w:t>
      </w:r>
      <w:r>
        <w:rPr>
          <w:lang w:val="de-AT"/>
        </w:rPr>
        <w:t xml:space="preserve"> </w:t>
      </w:r>
      <w:r w:rsidRPr="00D415DE">
        <w:rPr>
          <w:lang w:val="de-AT"/>
        </w:rPr>
        <w:t>im Monat vor dem Jubiläum die</w:t>
      </w:r>
      <w:r>
        <w:rPr>
          <w:lang w:val="de-AT"/>
        </w:rPr>
        <w:t xml:space="preserve"> </w:t>
      </w:r>
      <w:r w:rsidRPr="00D415DE">
        <w:rPr>
          <w:lang w:val="de-AT"/>
        </w:rPr>
        <w:t>entsprechenden Anträge ausgefüllt</w:t>
      </w:r>
      <w:r>
        <w:rPr>
          <w:lang w:val="de-AT"/>
        </w:rPr>
        <w:t xml:space="preserve"> </w:t>
      </w:r>
      <w:r w:rsidRPr="00D415DE">
        <w:rPr>
          <w:lang w:val="de-AT"/>
        </w:rPr>
        <w:t>werden. Es gibt zu diesem</w:t>
      </w:r>
      <w:r>
        <w:rPr>
          <w:lang w:val="de-AT"/>
        </w:rPr>
        <w:t xml:space="preserve"> </w:t>
      </w:r>
      <w:r w:rsidRPr="00D415DE">
        <w:rPr>
          <w:lang w:val="de-AT"/>
        </w:rPr>
        <w:t>Anlass Welser Einkaufsgulden</w:t>
      </w:r>
      <w:r>
        <w:rPr>
          <w:lang w:val="de-AT"/>
        </w:rPr>
        <w:t xml:space="preserve"> </w:t>
      </w:r>
      <w:r w:rsidRPr="00D415DE">
        <w:rPr>
          <w:lang w:val="de-AT"/>
        </w:rPr>
        <w:t>im Wert von 160 Euro. Darüber</w:t>
      </w:r>
      <w:r>
        <w:rPr>
          <w:lang w:val="de-AT"/>
        </w:rPr>
        <w:t xml:space="preserve"> </w:t>
      </w:r>
      <w:r w:rsidRPr="00D415DE">
        <w:rPr>
          <w:lang w:val="de-AT"/>
        </w:rPr>
        <w:t>hinaus ist auf Wunsch eine persönliche</w:t>
      </w:r>
      <w:r>
        <w:rPr>
          <w:lang w:val="de-AT"/>
        </w:rPr>
        <w:t xml:space="preserve"> </w:t>
      </w:r>
      <w:r w:rsidRPr="00D415DE">
        <w:rPr>
          <w:lang w:val="de-AT"/>
        </w:rPr>
        <w:t>Ehrung durch Generationen-Stadträtin</w:t>
      </w:r>
      <w:r>
        <w:rPr>
          <w:lang w:val="de-AT"/>
        </w:rPr>
        <w:t xml:space="preserve"> </w:t>
      </w:r>
      <w:r w:rsidRPr="00D415DE">
        <w:rPr>
          <w:lang w:val="de-AT"/>
        </w:rPr>
        <w:t>Margarete</w:t>
      </w:r>
      <w:r>
        <w:rPr>
          <w:lang w:val="de-AT"/>
        </w:rPr>
        <w:t xml:space="preserve"> </w:t>
      </w:r>
      <w:proofErr w:type="spellStart"/>
      <w:r w:rsidRPr="00D415DE">
        <w:rPr>
          <w:lang w:val="de-AT"/>
        </w:rPr>
        <w:t>Josseck</w:t>
      </w:r>
      <w:proofErr w:type="spellEnd"/>
      <w:r w:rsidRPr="00D415DE">
        <w:rPr>
          <w:lang w:val="de-AT"/>
        </w:rPr>
        <w:t>-Herdt sowie eine Veröffentlichung</w:t>
      </w:r>
      <w:r>
        <w:rPr>
          <w:lang w:val="de-AT"/>
        </w:rPr>
        <w:t xml:space="preserve"> </w:t>
      </w:r>
      <w:r w:rsidRPr="00D415DE">
        <w:rPr>
          <w:lang w:val="de-AT"/>
        </w:rPr>
        <w:t>im Amtsblatt möglich.</w:t>
      </w:r>
    </w:p>
    <w:p w:rsidR="00D415DE" w:rsidRDefault="00D415DE" w:rsidP="00D415DE">
      <w:pPr>
        <w:jc w:val="both"/>
        <w:rPr>
          <w:lang w:val="de-AT"/>
        </w:rPr>
      </w:pPr>
      <w:r w:rsidRPr="00D415DE">
        <w:rPr>
          <w:lang w:val="de-AT"/>
        </w:rPr>
        <w:t xml:space="preserve">Für Infos stehen Filiz </w:t>
      </w:r>
      <w:proofErr w:type="spellStart"/>
      <w:r w:rsidRPr="00D415DE">
        <w:rPr>
          <w:lang w:val="de-AT"/>
        </w:rPr>
        <w:t>Soydemir</w:t>
      </w:r>
      <w:proofErr w:type="spellEnd"/>
      <w:r>
        <w:rPr>
          <w:lang w:val="de-AT"/>
        </w:rPr>
        <w:t xml:space="preserve"> </w:t>
      </w:r>
      <w:r w:rsidRPr="00D415DE">
        <w:rPr>
          <w:lang w:val="de-AT"/>
        </w:rPr>
        <w:t>oder Michaela Kuna, BA unter</w:t>
      </w:r>
      <w:r>
        <w:rPr>
          <w:lang w:val="de-AT"/>
        </w:rPr>
        <w:t xml:space="preserve"> </w:t>
      </w:r>
      <w:r w:rsidRPr="00D415DE">
        <w:rPr>
          <w:lang w:val="de-AT"/>
        </w:rPr>
        <w:t>Tel. +43 7242 417 3010 oder</w:t>
      </w:r>
      <w:r>
        <w:rPr>
          <w:lang w:val="de-AT"/>
        </w:rPr>
        <w:t xml:space="preserve"> </w:t>
      </w:r>
      <w:r w:rsidRPr="00D415DE">
        <w:rPr>
          <w:lang w:val="de-AT"/>
        </w:rPr>
        <w:t>3020 gerne zur Verfügung.</w:t>
      </w:r>
      <w:r>
        <w:rPr>
          <w:lang w:val="de-AT"/>
        </w:rPr>
        <w:t xml:space="preserve"> </w:t>
      </w:r>
    </w:p>
    <w:p w:rsidR="00D415DE" w:rsidRDefault="00D415DE" w:rsidP="00E02F74">
      <w:pPr>
        <w:pStyle w:val="berschrift2"/>
        <w:rPr>
          <w:lang w:val="de-AT"/>
        </w:rPr>
      </w:pPr>
      <w:bookmarkStart w:id="144" w:name="_Toc528070716"/>
      <w:r>
        <w:rPr>
          <w:lang w:val="de-AT"/>
        </w:rPr>
        <w:t>Wir gratulieren</w:t>
      </w:r>
      <w:bookmarkEnd w:id="144"/>
    </w:p>
    <w:p w:rsidR="00D415DE" w:rsidRDefault="00D415DE" w:rsidP="00D415DE">
      <w:pPr>
        <w:pStyle w:val="berschrift3"/>
        <w:rPr>
          <w:lang w:val="de-AT"/>
        </w:rPr>
      </w:pPr>
      <w:bookmarkStart w:id="145" w:name="_Toc528070717"/>
      <w:r w:rsidRPr="00D415DE">
        <w:rPr>
          <w:lang w:val="de-AT"/>
        </w:rPr>
        <w:t>95. Geburtstag</w:t>
      </w:r>
      <w:bookmarkEnd w:id="145"/>
      <w:r>
        <w:rPr>
          <w:lang w:val="de-AT"/>
        </w:rPr>
        <w:t xml:space="preserve"> </w:t>
      </w:r>
    </w:p>
    <w:p w:rsidR="00D415DE" w:rsidRDefault="00D415DE" w:rsidP="00D415DE">
      <w:pPr>
        <w:spacing w:after="240"/>
        <w:jc w:val="both"/>
        <w:rPr>
          <w:lang w:val="de-AT"/>
        </w:rPr>
      </w:pPr>
      <w:r w:rsidRPr="00D415DE">
        <w:rPr>
          <w:lang w:val="de-AT"/>
        </w:rPr>
        <w:t xml:space="preserve">Josef </w:t>
      </w:r>
      <w:proofErr w:type="spellStart"/>
      <w:r w:rsidRPr="00D415DE">
        <w:rPr>
          <w:lang w:val="de-AT"/>
        </w:rPr>
        <w:t>Darilion</w:t>
      </w:r>
      <w:proofErr w:type="spellEnd"/>
      <w:r>
        <w:rPr>
          <w:lang w:val="de-AT"/>
        </w:rPr>
        <w:t xml:space="preserve"> </w:t>
      </w:r>
      <w:r w:rsidRPr="00D415DE">
        <w:rPr>
          <w:lang w:val="de-AT"/>
        </w:rPr>
        <w:t>01.08.2018</w:t>
      </w:r>
      <w:r>
        <w:rPr>
          <w:lang w:val="de-AT"/>
        </w:rPr>
        <w:t xml:space="preserve"> </w:t>
      </w:r>
      <w:r w:rsidRPr="00D415DE">
        <w:rPr>
          <w:lang w:val="de-AT"/>
        </w:rPr>
        <w:t xml:space="preserve">Irene </w:t>
      </w:r>
      <w:proofErr w:type="spellStart"/>
      <w:r w:rsidRPr="00D415DE">
        <w:rPr>
          <w:lang w:val="de-AT"/>
        </w:rPr>
        <w:t>Glantschnig</w:t>
      </w:r>
      <w:proofErr w:type="spellEnd"/>
      <w:r>
        <w:rPr>
          <w:lang w:val="de-AT"/>
        </w:rPr>
        <w:t xml:space="preserve"> </w:t>
      </w:r>
      <w:r w:rsidRPr="00D415DE">
        <w:rPr>
          <w:lang w:val="de-AT"/>
        </w:rPr>
        <w:t>30.08.2018</w:t>
      </w:r>
      <w:r>
        <w:rPr>
          <w:lang w:val="de-AT"/>
        </w:rPr>
        <w:t xml:space="preserve"> </w:t>
      </w:r>
      <w:r w:rsidRPr="00D415DE">
        <w:rPr>
          <w:lang w:val="de-AT"/>
        </w:rPr>
        <w:t>Elisabeth Auer</w:t>
      </w:r>
      <w:r>
        <w:rPr>
          <w:lang w:val="de-AT"/>
        </w:rPr>
        <w:t xml:space="preserve"> </w:t>
      </w:r>
      <w:r w:rsidRPr="00D415DE">
        <w:rPr>
          <w:lang w:val="de-AT"/>
        </w:rPr>
        <w:t>05.09.2018</w:t>
      </w:r>
      <w:r>
        <w:rPr>
          <w:lang w:val="de-AT"/>
        </w:rPr>
        <w:t xml:space="preserve"> </w:t>
      </w:r>
      <w:r w:rsidRPr="00D415DE">
        <w:rPr>
          <w:lang w:val="de-AT"/>
        </w:rPr>
        <w:t>Gerhard Spicker</w:t>
      </w:r>
      <w:r>
        <w:rPr>
          <w:lang w:val="de-AT"/>
        </w:rPr>
        <w:t xml:space="preserve"> </w:t>
      </w:r>
      <w:r w:rsidRPr="00D415DE">
        <w:rPr>
          <w:lang w:val="de-AT"/>
        </w:rPr>
        <w:t>07.09.2018</w:t>
      </w:r>
      <w:r>
        <w:rPr>
          <w:lang w:val="de-AT"/>
        </w:rPr>
        <w:t xml:space="preserve"> </w:t>
      </w:r>
      <w:r w:rsidRPr="00D415DE">
        <w:rPr>
          <w:lang w:val="de-AT"/>
        </w:rPr>
        <w:t>Gertrude Mayr</w:t>
      </w:r>
      <w:r>
        <w:rPr>
          <w:lang w:val="de-AT"/>
        </w:rPr>
        <w:t xml:space="preserve"> </w:t>
      </w:r>
      <w:r w:rsidRPr="00D415DE">
        <w:rPr>
          <w:lang w:val="de-AT"/>
        </w:rPr>
        <w:t>20.09.2018</w:t>
      </w:r>
      <w:r>
        <w:rPr>
          <w:lang w:val="de-AT"/>
        </w:rPr>
        <w:t xml:space="preserve"> </w:t>
      </w:r>
    </w:p>
    <w:p w:rsidR="00D415DE" w:rsidRDefault="00D415DE" w:rsidP="00D415DE">
      <w:pPr>
        <w:pStyle w:val="berschrift3"/>
        <w:rPr>
          <w:lang w:val="de-AT"/>
        </w:rPr>
      </w:pPr>
      <w:bookmarkStart w:id="146" w:name="_Toc528070718"/>
      <w:r w:rsidRPr="00D415DE">
        <w:rPr>
          <w:lang w:val="de-AT"/>
        </w:rPr>
        <w:t>96. Geburtstag</w:t>
      </w:r>
      <w:bookmarkEnd w:id="146"/>
      <w:r>
        <w:rPr>
          <w:lang w:val="de-AT"/>
        </w:rPr>
        <w:t xml:space="preserve"> </w:t>
      </w:r>
    </w:p>
    <w:p w:rsidR="00D415DE" w:rsidRDefault="00D415DE" w:rsidP="00D415DE">
      <w:pPr>
        <w:spacing w:after="240"/>
        <w:jc w:val="both"/>
        <w:rPr>
          <w:lang w:val="de-AT"/>
        </w:rPr>
      </w:pPr>
      <w:r w:rsidRPr="00D415DE">
        <w:rPr>
          <w:lang w:val="de-AT"/>
        </w:rPr>
        <w:t>Hedwig Agnes</w:t>
      </w:r>
      <w:r>
        <w:rPr>
          <w:lang w:val="de-AT"/>
        </w:rPr>
        <w:t xml:space="preserve"> </w:t>
      </w:r>
      <w:r w:rsidRPr="00D415DE">
        <w:rPr>
          <w:lang w:val="de-AT"/>
        </w:rPr>
        <w:t>18.09.2018</w:t>
      </w:r>
      <w:r>
        <w:rPr>
          <w:lang w:val="de-AT"/>
        </w:rPr>
        <w:t xml:space="preserve"> </w:t>
      </w:r>
      <w:r w:rsidRPr="00D415DE">
        <w:rPr>
          <w:lang w:val="de-AT"/>
        </w:rPr>
        <w:t xml:space="preserve">Katharina </w:t>
      </w:r>
      <w:proofErr w:type="spellStart"/>
      <w:r w:rsidRPr="00D415DE">
        <w:rPr>
          <w:lang w:val="de-AT"/>
        </w:rPr>
        <w:t>Kroiss</w:t>
      </w:r>
      <w:proofErr w:type="spellEnd"/>
      <w:r>
        <w:rPr>
          <w:lang w:val="de-AT"/>
        </w:rPr>
        <w:t xml:space="preserve"> </w:t>
      </w:r>
      <w:r w:rsidRPr="00D415DE">
        <w:rPr>
          <w:lang w:val="de-AT"/>
        </w:rPr>
        <w:t>18.09.2018</w:t>
      </w:r>
      <w:r>
        <w:rPr>
          <w:lang w:val="de-AT"/>
        </w:rPr>
        <w:t xml:space="preserve"> </w:t>
      </w:r>
      <w:r w:rsidRPr="00D415DE">
        <w:rPr>
          <w:lang w:val="de-AT"/>
        </w:rPr>
        <w:t>Helmut Anton Maria Müller</w:t>
      </w:r>
      <w:r>
        <w:rPr>
          <w:lang w:val="de-AT"/>
        </w:rPr>
        <w:t xml:space="preserve"> </w:t>
      </w:r>
      <w:r w:rsidRPr="00D415DE">
        <w:rPr>
          <w:lang w:val="de-AT"/>
        </w:rPr>
        <w:t>20.09.2018</w:t>
      </w:r>
      <w:r>
        <w:rPr>
          <w:lang w:val="de-AT"/>
        </w:rPr>
        <w:t xml:space="preserve"> </w:t>
      </w:r>
    </w:p>
    <w:p w:rsidR="00D415DE" w:rsidRDefault="00D415DE" w:rsidP="00D415DE">
      <w:pPr>
        <w:pStyle w:val="berschrift3"/>
        <w:rPr>
          <w:lang w:val="de-AT"/>
        </w:rPr>
      </w:pPr>
      <w:bookmarkStart w:id="147" w:name="_Toc528070719"/>
      <w:r w:rsidRPr="00D415DE">
        <w:rPr>
          <w:lang w:val="de-AT"/>
        </w:rPr>
        <w:t>97. Geburtstag</w:t>
      </w:r>
      <w:bookmarkEnd w:id="147"/>
      <w:r>
        <w:rPr>
          <w:lang w:val="de-AT"/>
        </w:rPr>
        <w:t xml:space="preserve"> </w:t>
      </w:r>
    </w:p>
    <w:p w:rsidR="00D415DE" w:rsidRDefault="00D415DE" w:rsidP="00D415DE">
      <w:pPr>
        <w:spacing w:after="240"/>
        <w:jc w:val="both"/>
        <w:rPr>
          <w:lang w:val="de-AT"/>
        </w:rPr>
      </w:pPr>
      <w:r w:rsidRPr="00D415DE">
        <w:rPr>
          <w:lang w:val="de-AT"/>
        </w:rPr>
        <w:t xml:space="preserve">Margarethe </w:t>
      </w:r>
      <w:proofErr w:type="spellStart"/>
      <w:r w:rsidRPr="00D415DE">
        <w:rPr>
          <w:lang w:val="de-AT"/>
        </w:rPr>
        <w:t>Traunmüller</w:t>
      </w:r>
      <w:proofErr w:type="spellEnd"/>
      <w:r>
        <w:rPr>
          <w:lang w:val="de-AT"/>
        </w:rPr>
        <w:t xml:space="preserve"> </w:t>
      </w:r>
      <w:r w:rsidRPr="00D415DE">
        <w:rPr>
          <w:lang w:val="de-AT"/>
        </w:rPr>
        <w:t>18.08.2018</w:t>
      </w:r>
      <w:r>
        <w:rPr>
          <w:lang w:val="de-AT"/>
        </w:rPr>
        <w:t xml:space="preserve"> </w:t>
      </w:r>
      <w:r w:rsidRPr="00D415DE">
        <w:rPr>
          <w:lang w:val="de-AT"/>
        </w:rPr>
        <w:t xml:space="preserve">Magdalena </w:t>
      </w:r>
      <w:proofErr w:type="spellStart"/>
      <w:r w:rsidRPr="00D415DE">
        <w:rPr>
          <w:lang w:val="de-AT"/>
        </w:rPr>
        <w:t>Weckl</w:t>
      </w:r>
      <w:proofErr w:type="spellEnd"/>
      <w:r>
        <w:rPr>
          <w:lang w:val="de-AT"/>
        </w:rPr>
        <w:t xml:space="preserve"> </w:t>
      </w:r>
      <w:r w:rsidRPr="00D415DE">
        <w:rPr>
          <w:lang w:val="de-AT"/>
        </w:rPr>
        <w:t>08.09.2018</w:t>
      </w:r>
      <w:r>
        <w:rPr>
          <w:lang w:val="de-AT"/>
        </w:rPr>
        <w:t xml:space="preserve"> </w:t>
      </w:r>
      <w:r w:rsidRPr="00D415DE">
        <w:rPr>
          <w:lang w:val="de-AT"/>
        </w:rPr>
        <w:t xml:space="preserve">Franz </w:t>
      </w:r>
      <w:proofErr w:type="spellStart"/>
      <w:r w:rsidRPr="00D415DE">
        <w:rPr>
          <w:lang w:val="de-AT"/>
        </w:rPr>
        <w:t>Voraberger</w:t>
      </w:r>
      <w:proofErr w:type="spellEnd"/>
      <w:r>
        <w:rPr>
          <w:lang w:val="de-AT"/>
        </w:rPr>
        <w:t xml:space="preserve"> </w:t>
      </w:r>
      <w:r w:rsidRPr="00D415DE">
        <w:rPr>
          <w:lang w:val="de-AT"/>
        </w:rPr>
        <w:t>24.09.2018</w:t>
      </w:r>
      <w:r>
        <w:rPr>
          <w:lang w:val="de-AT"/>
        </w:rPr>
        <w:t xml:space="preserve"> </w:t>
      </w:r>
    </w:p>
    <w:p w:rsidR="00D415DE" w:rsidRDefault="00D415DE" w:rsidP="00D415DE">
      <w:pPr>
        <w:jc w:val="both"/>
        <w:rPr>
          <w:lang w:val="de-AT"/>
        </w:rPr>
      </w:pPr>
      <w:bookmarkStart w:id="148" w:name="_Toc528070720"/>
      <w:r w:rsidRPr="00D415DE">
        <w:rPr>
          <w:rStyle w:val="berschrift3Zchn"/>
          <w:lang w:val="de-AT"/>
        </w:rPr>
        <w:t>98. Geburtstag</w:t>
      </w:r>
      <w:bookmarkEnd w:id="148"/>
      <w:r>
        <w:rPr>
          <w:lang w:val="de-AT"/>
        </w:rPr>
        <w:t xml:space="preserve"> </w:t>
      </w:r>
      <w:r w:rsidRPr="00D415DE">
        <w:rPr>
          <w:lang w:val="de-AT"/>
        </w:rPr>
        <w:t>Maria Mühlberger</w:t>
      </w:r>
      <w:r>
        <w:rPr>
          <w:lang w:val="de-AT"/>
        </w:rPr>
        <w:t xml:space="preserve"> </w:t>
      </w:r>
      <w:r w:rsidRPr="00D415DE">
        <w:rPr>
          <w:lang w:val="de-AT"/>
        </w:rPr>
        <w:t>05.08.2018</w:t>
      </w:r>
      <w:r>
        <w:rPr>
          <w:lang w:val="de-AT"/>
        </w:rPr>
        <w:t xml:space="preserve"> </w:t>
      </w:r>
      <w:r w:rsidRPr="00D415DE">
        <w:rPr>
          <w:lang w:val="de-AT"/>
        </w:rPr>
        <w:t xml:space="preserve">Regina </w:t>
      </w:r>
      <w:proofErr w:type="spellStart"/>
      <w:r w:rsidRPr="00D415DE">
        <w:rPr>
          <w:lang w:val="de-AT"/>
        </w:rPr>
        <w:t>Bachl</w:t>
      </w:r>
      <w:proofErr w:type="spellEnd"/>
      <w:r>
        <w:rPr>
          <w:lang w:val="de-AT"/>
        </w:rPr>
        <w:t xml:space="preserve"> </w:t>
      </w:r>
      <w:r w:rsidRPr="00D415DE">
        <w:rPr>
          <w:lang w:val="de-AT"/>
        </w:rPr>
        <w:t>30.08.2018</w:t>
      </w:r>
      <w:r>
        <w:rPr>
          <w:lang w:val="de-AT"/>
        </w:rPr>
        <w:t xml:space="preserve"> </w:t>
      </w:r>
      <w:r w:rsidRPr="00D415DE">
        <w:rPr>
          <w:lang w:val="de-AT"/>
        </w:rPr>
        <w:t xml:space="preserve">Theresia </w:t>
      </w:r>
      <w:proofErr w:type="spellStart"/>
      <w:r w:rsidRPr="00D415DE">
        <w:rPr>
          <w:lang w:val="de-AT"/>
        </w:rPr>
        <w:t>Patleych</w:t>
      </w:r>
      <w:proofErr w:type="spellEnd"/>
      <w:r>
        <w:rPr>
          <w:lang w:val="de-AT"/>
        </w:rPr>
        <w:t xml:space="preserve"> </w:t>
      </w:r>
      <w:r w:rsidRPr="00D415DE">
        <w:rPr>
          <w:lang w:val="de-AT"/>
        </w:rPr>
        <w:t>19.09.2018</w:t>
      </w:r>
      <w:r>
        <w:rPr>
          <w:lang w:val="de-AT"/>
        </w:rPr>
        <w:t xml:space="preserve"> </w:t>
      </w:r>
    </w:p>
    <w:p w:rsidR="00D415DE" w:rsidRDefault="00D415DE" w:rsidP="00D415DE">
      <w:pPr>
        <w:pStyle w:val="berschrift3"/>
        <w:rPr>
          <w:lang w:val="de-AT"/>
        </w:rPr>
      </w:pPr>
      <w:bookmarkStart w:id="149" w:name="_Toc528070721"/>
      <w:r w:rsidRPr="00D415DE">
        <w:rPr>
          <w:lang w:val="de-AT"/>
        </w:rPr>
        <w:t>Goldene Hochzeit:</w:t>
      </w:r>
      <w:bookmarkEnd w:id="149"/>
      <w:r>
        <w:rPr>
          <w:lang w:val="de-AT"/>
        </w:rPr>
        <w:t xml:space="preserve"> </w:t>
      </w:r>
    </w:p>
    <w:p w:rsidR="00D415DE" w:rsidRDefault="00D415DE" w:rsidP="00D415DE">
      <w:pPr>
        <w:spacing w:after="240"/>
        <w:jc w:val="both"/>
        <w:rPr>
          <w:lang w:val="de-AT"/>
        </w:rPr>
      </w:pPr>
      <w:r w:rsidRPr="00D415DE">
        <w:rPr>
          <w:lang w:val="de-AT"/>
        </w:rPr>
        <w:t>Lieselotte und Josef</w:t>
      </w:r>
      <w:r>
        <w:rPr>
          <w:lang w:val="de-AT"/>
        </w:rPr>
        <w:t xml:space="preserve"> </w:t>
      </w:r>
      <w:proofErr w:type="spellStart"/>
      <w:r w:rsidRPr="00D415DE">
        <w:rPr>
          <w:lang w:val="de-AT"/>
        </w:rPr>
        <w:t>Kraxberger</w:t>
      </w:r>
      <w:proofErr w:type="spellEnd"/>
      <w:r>
        <w:rPr>
          <w:lang w:val="de-AT"/>
        </w:rPr>
        <w:t xml:space="preserve"> </w:t>
      </w:r>
      <w:r w:rsidRPr="00D415DE">
        <w:rPr>
          <w:lang w:val="de-AT"/>
        </w:rPr>
        <w:t>27. 08.2018</w:t>
      </w:r>
      <w:r>
        <w:rPr>
          <w:lang w:val="de-AT"/>
        </w:rPr>
        <w:t xml:space="preserve"> </w:t>
      </w:r>
      <w:r w:rsidRPr="00D415DE">
        <w:rPr>
          <w:lang w:val="de-AT"/>
        </w:rPr>
        <w:t>Gertraude und Johann</w:t>
      </w:r>
      <w:r>
        <w:rPr>
          <w:lang w:val="de-AT"/>
        </w:rPr>
        <w:t xml:space="preserve"> </w:t>
      </w:r>
      <w:proofErr w:type="spellStart"/>
      <w:r w:rsidRPr="00D415DE">
        <w:rPr>
          <w:lang w:val="de-AT"/>
        </w:rPr>
        <w:t>Kloimstein</w:t>
      </w:r>
      <w:proofErr w:type="spellEnd"/>
      <w:r>
        <w:rPr>
          <w:lang w:val="de-AT"/>
        </w:rPr>
        <w:t xml:space="preserve"> </w:t>
      </w:r>
      <w:r w:rsidRPr="00D415DE">
        <w:rPr>
          <w:lang w:val="de-AT"/>
        </w:rPr>
        <w:t>17.08.2018</w:t>
      </w:r>
      <w:r>
        <w:rPr>
          <w:lang w:val="de-AT"/>
        </w:rPr>
        <w:t xml:space="preserve"> </w:t>
      </w:r>
      <w:r w:rsidRPr="00D415DE">
        <w:rPr>
          <w:lang w:val="de-AT"/>
        </w:rPr>
        <w:t xml:space="preserve">Henriette und Gerrit </w:t>
      </w:r>
      <w:proofErr w:type="spellStart"/>
      <w:r w:rsidRPr="00D415DE">
        <w:rPr>
          <w:lang w:val="de-AT"/>
        </w:rPr>
        <w:t>Humer</w:t>
      </w:r>
      <w:proofErr w:type="spellEnd"/>
      <w:r>
        <w:rPr>
          <w:lang w:val="de-AT"/>
        </w:rPr>
        <w:t xml:space="preserve"> </w:t>
      </w:r>
      <w:r w:rsidRPr="00D415DE">
        <w:rPr>
          <w:lang w:val="de-AT"/>
        </w:rPr>
        <w:t>14.09.2018</w:t>
      </w:r>
      <w:r>
        <w:rPr>
          <w:lang w:val="de-AT"/>
        </w:rPr>
        <w:t xml:space="preserve"> </w:t>
      </w:r>
    </w:p>
    <w:p w:rsidR="00743D44" w:rsidRDefault="00D415DE" w:rsidP="00D415DE">
      <w:pPr>
        <w:spacing w:after="240"/>
        <w:jc w:val="both"/>
        <w:rPr>
          <w:lang w:val="de-AT"/>
        </w:rPr>
      </w:pPr>
      <w:bookmarkStart w:id="150" w:name="_Toc528070722"/>
      <w:r w:rsidRPr="00D415DE">
        <w:rPr>
          <w:rStyle w:val="berschrift3Zchn"/>
          <w:lang w:val="de-AT"/>
        </w:rPr>
        <w:t>Diamantene Hochzeit:</w:t>
      </w:r>
      <w:bookmarkEnd w:id="150"/>
      <w:r>
        <w:rPr>
          <w:lang w:val="de-AT"/>
        </w:rPr>
        <w:t xml:space="preserve"> </w:t>
      </w:r>
    </w:p>
    <w:p w:rsidR="00D415DE" w:rsidRDefault="00D415DE" w:rsidP="00D415DE">
      <w:pPr>
        <w:spacing w:after="240"/>
        <w:jc w:val="both"/>
        <w:rPr>
          <w:lang w:val="de-AT"/>
        </w:rPr>
      </w:pPr>
      <w:r w:rsidRPr="00D415DE">
        <w:rPr>
          <w:lang w:val="de-AT"/>
        </w:rPr>
        <w:t>Johanna und Alfred</w:t>
      </w:r>
      <w:r>
        <w:rPr>
          <w:lang w:val="de-AT"/>
        </w:rPr>
        <w:t xml:space="preserve"> </w:t>
      </w:r>
      <w:proofErr w:type="spellStart"/>
      <w:r w:rsidRPr="00D415DE">
        <w:rPr>
          <w:lang w:val="de-AT"/>
        </w:rPr>
        <w:t>Hüttmeyer</w:t>
      </w:r>
      <w:proofErr w:type="spellEnd"/>
      <w:r>
        <w:rPr>
          <w:lang w:val="de-AT"/>
        </w:rPr>
        <w:t xml:space="preserve"> </w:t>
      </w:r>
      <w:r w:rsidRPr="00D415DE">
        <w:rPr>
          <w:lang w:val="de-AT"/>
        </w:rPr>
        <w:t>19.08.2018</w:t>
      </w:r>
      <w:r>
        <w:rPr>
          <w:lang w:val="de-AT"/>
        </w:rPr>
        <w:t xml:space="preserve"> </w:t>
      </w:r>
    </w:p>
    <w:p w:rsidR="00D415DE" w:rsidRDefault="00D415DE" w:rsidP="00D415DE">
      <w:pPr>
        <w:pStyle w:val="berschrift3"/>
        <w:rPr>
          <w:lang w:val="de-AT"/>
        </w:rPr>
      </w:pPr>
      <w:bookmarkStart w:id="151" w:name="_Toc528070723"/>
      <w:r w:rsidRPr="00D415DE">
        <w:rPr>
          <w:lang w:val="de-AT"/>
        </w:rPr>
        <w:t>Gnadenhochzeit:</w:t>
      </w:r>
      <w:bookmarkEnd w:id="151"/>
      <w:r>
        <w:rPr>
          <w:lang w:val="de-AT"/>
        </w:rPr>
        <w:t xml:space="preserve"> </w:t>
      </w:r>
    </w:p>
    <w:p w:rsidR="00D415DE" w:rsidRDefault="00D415DE" w:rsidP="00D415DE">
      <w:pPr>
        <w:jc w:val="both"/>
        <w:rPr>
          <w:lang w:val="de-AT"/>
        </w:rPr>
      </w:pPr>
      <w:r w:rsidRPr="00D415DE">
        <w:rPr>
          <w:lang w:val="de-AT"/>
        </w:rPr>
        <w:t>Margareta und Rupert Stix</w:t>
      </w:r>
      <w:r>
        <w:rPr>
          <w:lang w:val="de-AT"/>
        </w:rPr>
        <w:t xml:space="preserve"> </w:t>
      </w:r>
      <w:r w:rsidRPr="00D415DE">
        <w:rPr>
          <w:lang w:val="de-AT"/>
        </w:rPr>
        <w:t>28.08.2018</w:t>
      </w:r>
      <w:r>
        <w:rPr>
          <w:lang w:val="de-AT"/>
        </w:rPr>
        <w:t xml:space="preserve"> </w:t>
      </w:r>
    </w:p>
    <w:p w:rsidR="00D415DE" w:rsidRDefault="00D415DE" w:rsidP="00E02F74">
      <w:pPr>
        <w:pStyle w:val="berschrift2"/>
        <w:rPr>
          <w:lang w:val="de-AT"/>
        </w:rPr>
      </w:pPr>
      <w:r>
        <w:rPr>
          <w:lang w:val="de-AT"/>
        </w:rPr>
        <w:br w:type="page"/>
      </w:r>
      <w:bookmarkStart w:id="152" w:name="_Toc528070724"/>
      <w:r>
        <w:rPr>
          <w:lang w:val="de-AT"/>
        </w:rPr>
        <w:lastRenderedPageBreak/>
        <w:t>Generationentreff Knorrstraße ist nun runderneuert</w:t>
      </w:r>
      <w:bookmarkEnd w:id="152"/>
    </w:p>
    <w:p w:rsidR="00D415DE" w:rsidRDefault="00D415DE" w:rsidP="00D415DE">
      <w:pPr>
        <w:spacing w:after="240"/>
        <w:jc w:val="both"/>
        <w:rPr>
          <w:lang w:val="de-AT"/>
        </w:rPr>
      </w:pPr>
      <w:r w:rsidRPr="00D415DE">
        <w:rPr>
          <w:lang w:val="de-AT"/>
        </w:rPr>
        <w:t>Nach der großen inhaltlichen</w:t>
      </w:r>
      <w:r>
        <w:rPr>
          <w:lang w:val="de-AT"/>
        </w:rPr>
        <w:t xml:space="preserve"> </w:t>
      </w:r>
      <w:r w:rsidRPr="00D415DE">
        <w:rPr>
          <w:lang w:val="de-AT"/>
        </w:rPr>
        <w:t>Reform 2017 wird nun die Infrastruktur</w:t>
      </w:r>
      <w:r>
        <w:rPr>
          <w:lang w:val="de-AT"/>
        </w:rPr>
        <w:t xml:space="preserve"> </w:t>
      </w:r>
      <w:r w:rsidRPr="00D415DE">
        <w:rPr>
          <w:lang w:val="de-AT"/>
        </w:rPr>
        <w:t>bei den städtischen</w:t>
      </w:r>
      <w:r>
        <w:rPr>
          <w:lang w:val="de-AT"/>
        </w:rPr>
        <w:t xml:space="preserve"> </w:t>
      </w:r>
      <w:r w:rsidRPr="00D415DE">
        <w:rPr>
          <w:lang w:val="de-AT"/>
        </w:rPr>
        <w:t>Treffpunkten für ältere Welser</w:t>
      </w:r>
      <w:r>
        <w:rPr>
          <w:lang w:val="de-AT"/>
        </w:rPr>
        <w:t xml:space="preserve"> </w:t>
      </w:r>
      <w:r w:rsidRPr="00D415DE">
        <w:rPr>
          <w:lang w:val="de-AT"/>
        </w:rPr>
        <w:t>erneuert. So ist beispielsweise</w:t>
      </w:r>
      <w:r>
        <w:rPr>
          <w:lang w:val="de-AT"/>
        </w:rPr>
        <w:t xml:space="preserve"> </w:t>
      </w:r>
      <w:r w:rsidRPr="00D415DE">
        <w:rPr>
          <w:lang w:val="de-AT"/>
        </w:rPr>
        <w:t>der Generationentreff</w:t>
      </w:r>
      <w:r>
        <w:rPr>
          <w:lang w:val="de-AT"/>
        </w:rPr>
        <w:t xml:space="preserve"> </w:t>
      </w:r>
      <w:r w:rsidRPr="00D415DE">
        <w:rPr>
          <w:lang w:val="de-AT"/>
        </w:rPr>
        <w:t>in der Knorrstraße seit Ende</w:t>
      </w:r>
      <w:r>
        <w:rPr>
          <w:lang w:val="de-AT"/>
        </w:rPr>
        <w:t xml:space="preserve"> </w:t>
      </w:r>
      <w:r w:rsidRPr="00D415DE">
        <w:rPr>
          <w:lang w:val="de-AT"/>
        </w:rPr>
        <w:t>August nach dreiwöchiger</w:t>
      </w:r>
      <w:r>
        <w:rPr>
          <w:lang w:val="de-AT"/>
        </w:rPr>
        <w:t xml:space="preserve"> </w:t>
      </w:r>
      <w:r w:rsidRPr="00D415DE">
        <w:rPr>
          <w:lang w:val="de-AT"/>
        </w:rPr>
        <w:t>Umbauzeit wieder in Betrieb.</w:t>
      </w:r>
      <w:r>
        <w:rPr>
          <w:lang w:val="de-AT"/>
        </w:rPr>
        <w:t xml:space="preserve"> </w:t>
      </w:r>
    </w:p>
    <w:p w:rsidR="00D415DE" w:rsidRDefault="00D415DE" w:rsidP="00D415DE">
      <w:pPr>
        <w:spacing w:after="240"/>
        <w:jc w:val="both"/>
      </w:pPr>
      <w:r w:rsidRPr="00D415DE">
        <w:rPr>
          <w:lang w:val="de-AT"/>
        </w:rPr>
        <w:t>Die Räumlichkeiten haben nun</w:t>
      </w:r>
      <w:r>
        <w:rPr>
          <w:lang w:val="de-AT"/>
        </w:rPr>
        <w:t xml:space="preserve"> </w:t>
      </w:r>
      <w:r w:rsidRPr="00D415DE">
        <w:rPr>
          <w:lang w:val="de-AT"/>
        </w:rPr>
        <w:t>neue Böden und Türen. Ebenfalls</w:t>
      </w:r>
      <w:r>
        <w:rPr>
          <w:lang w:val="de-AT"/>
        </w:rPr>
        <w:t xml:space="preserve"> </w:t>
      </w:r>
      <w:r w:rsidRPr="00D415DE">
        <w:rPr>
          <w:lang w:val="de-AT"/>
        </w:rPr>
        <w:t>modernisiert sind die Sanitäranlagen,</w:t>
      </w:r>
      <w:r>
        <w:rPr>
          <w:lang w:val="de-AT"/>
        </w:rPr>
        <w:t xml:space="preserve"> </w:t>
      </w:r>
      <w:r w:rsidRPr="00D415DE">
        <w:rPr>
          <w:lang w:val="de-AT"/>
        </w:rPr>
        <w:t>die Küche und der</w:t>
      </w:r>
      <w:r>
        <w:rPr>
          <w:lang w:val="de-AT"/>
        </w:rPr>
        <w:t xml:space="preserve"> </w:t>
      </w:r>
      <w:r w:rsidRPr="00D415DE">
        <w:rPr>
          <w:lang w:val="de-AT"/>
        </w:rPr>
        <w:t>Gemeinschaftsraum. Bei der</w:t>
      </w:r>
      <w:r>
        <w:rPr>
          <w:lang w:val="de-AT"/>
        </w:rPr>
        <w:t xml:space="preserve"> </w:t>
      </w:r>
      <w:r w:rsidRPr="00D415DE">
        <w:rPr>
          <w:lang w:val="de-AT"/>
        </w:rPr>
        <w:t>offiziellen Eröffnung machten</w:t>
      </w:r>
      <w:r>
        <w:rPr>
          <w:lang w:val="de-AT"/>
        </w:rPr>
        <w:t xml:space="preserve"> </w:t>
      </w:r>
      <w:r w:rsidRPr="00D415DE">
        <w:rPr>
          <w:lang w:val="de-AT"/>
        </w:rPr>
        <w:t>sich unter anderem Bürgermeister</w:t>
      </w:r>
      <w:r>
        <w:rPr>
          <w:lang w:val="de-AT"/>
        </w:rPr>
        <w:t xml:space="preserve"> </w:t>
      </w:r>
      <w:r w:rsidRPr="00D415DE">
        <w:rPr>
          <w:lang w:val="de-AT"/>
        </w:rPr>
        <w:t>Dr. Andreas Rabl und</w:t>
      </w:r>
      <w:r>
        <w:rPr>
          <w:lang w:val="de-AT"/>
        </w:rPr>
        <w:t xml:space="preserve"> </w:t>
      </w:r>
      <w:r w:rsidRPr="00D415DE">
        <w:rPr>
          <w:lang w:val="de-AT"/>
        </w:rPr>
        <w:t>Generationen-Stadträtin Margarete</w:t>
      </w:r>
      <w:r>
        <w:rPr>
          <w:lang w:val="de-AT"/>
        </w:rPr>
        <w:t xml:space="preserve"> </w:t>
      </w:r>
      <w:proofErr w:type="spellStart"/>
      <w:r w:rsidRPr="00D415DE">
        <w:rPr>
          <w:lang w:val="de-AT"/>
        </w:rPr>
        <w:t>Josseck</w:t>
      </w:r>
      <w:proofErr w:type="spellEnd"/>
      <w:r w:rsidRPr="00D415DE">
        <w:rPr>
          <w:lang w:val="de-AT"/>
        </w:rPr>
        <w:t>-Herdt ein Bild vom</w:t>
      </w:r>
      <w:r>
        <w:rPr>
          <w:lang w:val="de-AT"/>
        </w:rPr>
        <w:t xml:space="preserve"> </w:t>
      </w:r>
      <w:r w:rsidRPr="00D415DE">
        <w:rPr>
          <w:lang w:val="de-AT"/>
        </w:rPr>
        <w:t>erneuerten Gebäude. Weitere</w:t>
      </w:r>
      <w:r>
        <w:rPr>
          <w:lang w:val="de-AT"/>
        </w:rPr>
        <w:t xml:space="preserve"> </w:t>
      </w:r>
      <w:r w:rsidRPr="00D415DE">
        <w:rPr>
          <w:lang w:val="de-AT"/>
        </w:rPr>
        <w:t>Verbesserungen gab es darüber</w:t>
      </w:r>
      <w:r>
        <w:rPr>
          <w:lang w:val="de-AT"/>
        </w:rPr>
        <w:t xml:space="preserve"> </w:t>
      </w:r>
      <w:r w:rsidRPr="00D415DE">
        <w:rPr>
          <w:lang w:val="de-AT"/>
        </w:rPr>
        <w:t>hinaus auch in anderen Generationentreffs</w:t>
      </w:r>
      <w:r>
        <w:rPr>
          <w:lang w:val="de-AT"/>
        </w:rPr>
        <w:t xml:space="preserve"> </w:t>
      </w:r>
      <w:r w:rsidRPr="00D415DE">
        <w:rPr>
          <w:lang w:val="de-AT"/>
        </w:rPr>
        <w:t>beziehungsweise werden</w:t>
      </w:r>
      <w:r>
        <w:rPr>
          <w:lang w:val="de-AT"/>
        </w:rPr>
        <w:t xml:space="preserve"> </w:t>
      </w:r>
      <w:r w:rsidRPr="00D415DE">
        <w:rPr>
          <w:lang w:val="de-AT"/>
        </w:rPr>
        <w:t>diese noch folgen.</w:t>
      </w:r>
      <w:r w:rsidRPr="00D415DE">
        <w:t xml:space="preserve"> </w:t>
      </w:r>
    </w:p>
    <w:p w:rsidR="00D415DE" w:rsidRDefault="00D415DE" w:rsidP="00D415DE">
      <w:pPr>
        <w:spacing w:after="240"/>
        <w:jc w:val="both"/>
        <w:rPr>
          <w:lang w:val="de-AT"/>
        </w:rPr>
      </w:pPr>
      <w:r w:rsidRPr="00D415DE">
        <w:rPr>
          <w:lang w:val="de-AT"/>
        </w:rPr>
        <w:t>Das Generationentreff-Team bietet</w:t>
      </w:r>
      <w:r>
        <w:rPr>
          <w:lang w:val="de-AT"/>
        </w:rPr>
        <w:t xml:space="preserve"> </w:t>
      </w:r>
      <w:r w:rsidRPr="00D415DE">
        <w:rPr>
          <w:lang w:val="de-AT"/>
        </w:rPr>
        <w:t>für die Besucher zahlreiche</w:t>
      </w:r>
      <w:r>
        <w:rPr>
          <w:lang w:val="de-AT"/>
        </w:rPr>
        <w:t xml:space="preserve"> </w:t>
      </w:r>
      <w:r w:rsidRPr="00D415DE">
        <w:rPr>
          <w:lang w:val="de-AT"/>
        </w:rPr>
        <w:t>Veranstaltungen, Workshops,</w:t>
      </w:r>
      <w:r>
        <w:rPr>
          <w:lang w:val="de-AT"/>
        </w:rPr>
        <w:t xml:space="preserve"> </w:t>
      </w:r>
      <w:r w:rsidRPr="00D415DE">
        <w:rPr>
          <w:lang w:val="de-AT"/>
        </w:rPr>
        <w:t>Ausflüge, Vorträge etc. an. Das</w:t>
      </w:r>
      <w:r>
        <w:rPr>
          <w:lang w:val="de-AT"/>
        </w:rPr>
        <w:t xml:space="preserve"> </w:t>
      </w:r>
      <w:r w:rsidRPr="00D415DE">
        <w:rPr>
          <w:lang w:val="de-AT"/>
        </w:rPr>
        <w:t>Programmheft ist im Rathaus in</w:t>
      </w:r>
      <w:r>
        <w:rPr>
          <w:lang w:val="de-AT"/>
        </w:rPr>
        <w:t xml:space="preserve"> </w:t>
      </w:r>
      <w:r w:rsidRPr="00D415DE">
        <w:rPr>
          <w:lang w:val="de-AT"/>
        </w:rPr>
        <w:t>der Dienststelle Bürgeranliegen</w:t>
      </w:r>
      <w:r>
        <w:rPr>
          <w:lang w:val="de-AT"/>
        </w:rPr>
        <w:t xml:space="preserve"> </w:t>
      </w:r>
      <w:r w:rsidRPr="00D415DE">
        <w:rPr>
          <w:lang w:val="de-AT"/>
        </w:rPr>
        <w:t>im Bürgercenter (Erdgeschoß,</w:t>
      </w:r>
      <w:r>
        <w:rPr>
          <w:lang w:val="de-AT"/>
        </w:rPr>
        <w:t xml:space="preserve"> </w:t>
      </w:r>
      <w:proofErr w:type="spellStart"/>
      <w:r w:rsidRPr="00D415DE">
        <w:rPr>
          <w:lang w:val="de-AT"/>
        </w:rPr>
        <w:t>Zi</w:t>
      </w:r>
      <w:proofErr w:type="spellEnd"/>
      <w:r w:rsidRPr="00D415DE">
        <w:rPr>
          <w:lang w:val="de-AT"/>
        </w:rPr>
        <w:t xml:space="preserve">. 7), im Büro von Generationen-Stadträtin </w:t>
      </w:r>
      <w:proofErr w:type="spellStart"/>
      <w:r w:rsidRPr="00D415DE">
        <w:rPr>
          <w:lang w:val="de-AT"/>
        </w:rPr>
        <w:t>Josseck</w:t>
      </w:r>
      <w:proofErr w:type="spellEnd"/>
      <w:r w:rsidRPr="00D415DE">
        <w:rPr>
          <w:lang w:val="de-AT"/>
        </w:rPr>
        <w:t>-Herdt (1.</w:t>
      </w:r>
      <w:r>
        <w:rPr>
          <w:lang w:val="de-AT"/>
        </w:rPr>
        <w:t xml:space="preserve"> </w:t>
      </w:r>
      <w:r w:rsidRPr="00D415DE">
        <w:rPr>
          <w:lang w:val="de-AT"/>
        </w:rPr>
        <w:t xml:space="preserve">Stock, </w:t>
      </w:r>
      <w:proofErr w:type="spellStart"/>
      <w:r w:rsidRPr="00D415DE">
        <w:rPr>
          <w:lang w:val="de-AT"/>
        </w:rPr>
        <w:t>Zi</w:t>
      </w:r>
      <w:proofErr w:type="spellEnd"/>
      <w:r w:rsidRPr="00D415DE">
        <w:rPr>
          <w:lang w:val="de-AT"/>
        </w:rPr>
        <w:t>. 171), in der Verwaltung</w:t>
      </w:r>
      <w:r>
        <w:rPr>
          <w:lang w:val="de-AT"/>
        </w:rPr>
        <w:t xml:space="preserve"> </w:t>
      </w:r>
      <w:r w:rsidRPr="00D415DE">
        <w:rPr>
          <w:lang w:val="de-AT"/>
        </w:rPr>
        <w:t>der Seniorenbetreuung (Hans</w:t>
      </w:r>
      <w:r w:rsidR="002147D3">
        <w:rPr>
          <w:lang w:val="de-AT"/>
        </w:rPr>
        <w:t>-</w:t>
      </w:r>
      <w:r w:rsidRPr="00D415DE">
        <w:rPr>
          <w:lang w:val="de-AT"/>
        </w:rPr>
        <w:t>Sachs-Straße</w:t>
      </w:r>
      <w:r>
        <w:rPr>
          <w:lang w:val="de-AT"/>
        </w:rPr>
        <w:t xml:space="preserve"> </w:t>
      </w:r>
      <w:r w:rsidRPr="00D415DE">
        <w:rPr>
          <w:lang w:val="de-AT"/>
        </w:rPr>
        <w:t>22) und in den</w:t>
      </w:r>
      <w:r>
        <w:rPr>
          <w:lang w:val="de-AT"/>
        </w:rPr>
        <w:t xml:space="preserve"> </w:t>
      </w:r>
      <w:r w:rsidRPr="00D415DE">
        <w:rPr>
          <w:lang w:val="de-AT"/>
        </w:rPr>
        <w:t>Treffs selbst erhältlich. Infos gibt</w:t>
      </w:r>
      <w:r>
        <w:rPr>
          <w:lang w:val="de-AT"/>
        </w:rPr>
        <w:t xml:space="preserve"> </w:t>
      </w:r>
      <w:r w:rsidRPr="00D415DE">
        <w:rPr>
          <w:lang w:val="de-AT"/>
        </w:rPr>
        <w:t>es auch unter www.wels.gv.at</w:t>
      </w:r>
      <w:r>
        <w:rPr>
          <w:lang w:val="de-AT"/>
        </w:rPr>
        <w:t xml:space="preserve"> </w:t>
      </w:r>
      <w:r w:rsidRPr="00D415DE">
        <w:rPr>
          <w:lang w:val="de-AT"/>
        </w:rPr>
        <w:t>im Internet.</w:t>
      </w:r>
      <w:r>
        <w:rPr>
          <w:lang w:val="de-AT"/>
        </w:rPr>
        <w:t xml:space="preserve"> </w:t>
      </w:r>
    </w:p>
    <w:p w:rsidR="002147D3" w:rsidRDefault="00D415DE" w:rsidP="002147D3">
      <w:pPr>
        <w:pStyle w:val="berschrift3"/>
        <w:rPr>
          <w:lang w:val="de-AT"/>
        </w:rPr>
      </w:pPr>
      <w:bookmarkStart w:id="153" w:name="_Toc528070725"/>
      <w:r w:rsidRPr="00D415DE">
        <w:rPr>
          <w:lang w:val="de-AT"/>
        </w:rPr>
        <w:t>Generationentreffs</w:t>
      </w:r>
      <w:r>
        <w:rPr>
          <w:lang w:val="de-AT"/>
        </w:rPr>
        <w:t xml:space="preserve"> </w:t>
      </w:r>
      <w:r w:rsidRPr="00D415DE">
        <w:rPr>
          <w:lang w:val="de-AT"/>
        </w:rPr>
        <w:t>im Überblick</w:t>
      </w:r>
      <w:bookmarkEnd w:id="153"/>
      <w:r>
        <w:rPr>
          <w:lang w:val="de-AT"/>
        </w:rPr>
        <w:t xml:space="preserve"> </w:t>
      </w:r>
    </w:p>
    <w:p w:rsidR="002147D3" w:rsidRDefault="00D415DE" w:rsidP="00D415DE">
      <w:pPr>
        <w:jc w:val="both"/>
        <w:rPr>
          <w:lang w:val="de-AT"/>
        </w:rPr>
      </w:pPr>
      <w:r w:rsidRPr="00D415DE">
        <w:rPr>
          <w:lang w:val="de-AT"/>
        </w:rPr>
        <w:t>Die städtischen Generationentreffs</w:t>
      </w:r>
      <w:r>
        <w:rPr>
          <w:lang w:val="de-AT"/>
        </w:rPr>
        <w:t xml:space="preserve"> </w:t>
      </w:r>
      <w:r w:rsidRPr="00D415DE">
        <w:rPr>
          <w:lang w:val="de-AT"/>
        </w:rPr>
        <w:t xml:space="preserve">befinden sich in </w:t>
      </w:r>
      <w:proofErr w:type="spellStart"/>
      <w:r w:rsidRPr="00D415DE">
        <w:rPr>
          <w:lang w:val="de-AT"/>
        </w:rPr>
        <w:t>Lichtenegg</w:t>
      </w:r>
      <w:proofErr w:type="spellEnd"/>
      <w:r>
        <w:rPr>
          <w:lang w:val="de-AT"/>
        </w:rPr>
        <w:t xml:space="preserve"> </w:t>
      </w:r>
      <w:r w:rsidRPr="00D415DE">
        <w:rPr>
          <w:lang w:val="de-AT"/>
        </w:rPr>
        <w:t xml:space="preserve">(Am </w:t>
      </w:r>
      <w:proofErr w:type="spellStart"/>
      <w:r w:rsidRPr="00D415DE">
        <w:rPr>
          <w:lang w:val="de-AT"/>
        </w:rPr>
        <w:t>Rosenhag</w:t>
      </w:r>
      <w:proofErr w:type="spellEnd"/>
      <w:r w:rsidRPr="00D415DE">
        <w:rPr>
          <w:lang w:val="de-AT"/>
        </w:rPr>
        <w:t xml:space="preserve"> 2) und </w:t>
      </w:r>
      <w:proofErr w:type="spellStart"/>
      <w:r w:rsidRPr="00D415DE">
        <w:rPr>
          <w:lang w:val="de-AT"/>
        </w:rPr>
        <w:t>Puchberg</w:t>
      </w:r>
      <w:proofErr w:type="spellEnd"/>
      <w:r>
        <w:rPr>
          <w:lang w:val="de-AT"/>
        </w:rPr>
        <w:t xml:space="preserve"> </w:t>
      </w:r>
      <w:r w:rsidRPr="00D415DE">
        <w:rPr>
          <w:lang w:val="de-AT"/>
        </w:rPr>
        <w:t>(</w:t>
      </w:r>
      <w:proofErr w:type="spellStart"/>
      <w:r w:rsidRPr="00D415DE">
        <w:rPr>
          <w:lang w:val="de-AT"/>
        </w:rPr>
        <w:t>Puchberger</w:t>
      </w:r>
      <w:proofErr w:type="spellEnd"/>
      <w:r w:rsidRPr="00D415DE">
        <w:rPr>
          <w:lang w:val="de-AT"/>
        </w:rPr>
        <w:t xml:space="preserve"> Straße 20), in der</w:t>
      </w:r>
      <w:r>
        <w:rPr>
          <w:lang w:val="de-AT"/>
        </w:rPr>
        <w:t xml:space="preserve"> </w:t>
      </w:r>
      <w:proofErr w:type="spellStart"/>
      <w:r w:rsidRPr="00D415DE">
        <w:rPr>
          <w:lang w:val="de-AT"/>
        </w:rPr>
        <w:t>Noitzmühle</w:t>
      </w:r>
      <w:proofErr w:type="spellEnd"/>
      <w:r w:rsidRPr="00D415DE">
        <w:rPr>
          <w:lang w:val="de-AT"/>
        </w:rPr>
        <w:t xml:space="preserve"> (</w:t>
      </w:r>
      <w:proofErr w:type="spellStart"/>
      <w:r w:rsidRPr="00D415DE">
        <w:rPr>
          <w:lang w:val="de-AT"/>
        </w:rPr>
        <w:t>Eibenstraße</w:t>
      </w:r>
      <w:proofErr w:type="spellEnd"/>
      <w:r w:rsidRPr="00D415DE">
        <w:rPr>
          <w:lang w:val="de-AT"/>
        </w:rPr>
        <w:t xml:space="preserve"> 25),</w:t>
      </w:r>
      <w:r>
        <w:rPr>
          <w:lang w:val="de-AT"/>
        </w:rPr>
        <w:t xml:space="preserve"> </w:t>
      </w:r>
      <w:r w:rsidRPr="00D415DE">
        <w:rPr>
          <w:lang w:val="de-AT"/>
        </w:rPr>
        <w:t>der Vogelweide (</w:t>
      </w:r>
      <w:proofErr w:type="spellStart"/>
      <w:r w:rsidRPr="00D415DE">
        <w:rPr>
          <w:lang w:val="de-AT"/>
        </w:rPr>
        <w:t>Eiselsbergstraße</w:t>
      </w:r>
      <w:proofErr w:type="spellEnd"/>
      <w:r>
        <w:rPr>
          <w:lang w:val="de-AT"/>
        </w:rPr>
        <w:t xml:space="preserve"> </w:t>
      </w:r>
      <w:r w:rsidRPr="00D415DE">
        <w:rPr>
          <w:lang w:val="de-AT"/>
        </w:rPr>
        <w:t>31a), der Neustadt (Südtiroler</w:t>
      </w:r>
      <w:r>
        <w:rPr>
          <w:lang w:val="de-AT"/>
        </w:rPr>
        <w:t xml:space="preserve"> </w:t>
      </w:r>
      <w:r w:rsidRPr="00D415DE">
        <w:rPr>
          <w:lang w:val="de-AT"/>
        </w:rPr>
        <w:t>Straße 44) und der Gartenstadt</w:t>
      </w:r>
      <w:r>
        <w:rPr>
          <w:lang w:val="de-AT"/>
        </w:rPr>
        <w:t xml:space="preserve"> </w:t>
      </w:r>
      <w:r w:rsidRPr="00D415DE">
        <w:rPr>
          <w:lang w:val="de-AT"/>
        </w:rPr>
        <w:t>(Quartiercafé, Otto-Loewi-Straße</w:t>
      </w:r>
      <w:r>
        <w:rPr>
          <w:lang w:val="de-AT"/>
        </w:rPr>
        <w:t xml:space="preserve"> </w:t>
      </w:r>
      <w:r w:rsidRPr="00D415DE">
        <w:rPr>
          <w:lang w:val="de-AT"/>
        </w:rPr>
        <w:t>2) sowie in der Knorrstraße</w:t>
      </w:r>
      <w:r>
        <w:rPr>
          <w:lang w:val="de-AT"/>
        </w:rPr>
        <w:t xml:space="preserve"> </w:t>
      </w:r>
      <w:r w:rsidRPr="00D415DE">
        <w:rPr>
          <w:lang w:val="de-AT"/>
        </w:rPr>
        <w:t>24 und der Linzer Straße 126.</w:t>
      </w:r>
      <w:r>
        <w:rPr>
          <w:lang w:val="de-AT"/>
        </w:rPr>
        <w:t xml:space="preserve"> </w:t>
      </w:r>
      <w:r w:rsidRPr="00D415DE">
        <w:rPr>
          <w:lang w:val="de-AT"/>
        </w:rPr>
        <w:t>Für Fragen steht Mag. (FH) Birgit</w:t>
      </w:r>
      <w:r>
        <w:rPr>
          <w:lang w:val="de-AT"/>
        </w:rPr>
        <w:t xml:space="preserve"> </w:t>
      </w:r>
      <w:proofErr w:type="spellStart"/>
      <w:r w:rsidRPr="00D415DE">
        <w:rPr>
          <w:lang w:val="de-AT"/>
        </w:rPr>
        <w:t>Hunyar</w:t>
      </w:r>
      <w:proofErr w:type="spellEnd"/>
      <w:r w:rsidRPr="00D415DE">
        <w:rPr>
          <w:lang w:val="de-AT"/>
        </w:rPr>
        <w:t xml:space="preserve"> unter Tel. +43 7242 417-</w:t>
      </w:r>
      <w:r>
        <w:rPr>
          <w:lang w:val="de-AT"/>
        </w:rPr>
        <w:t xml:space="preserve"> </w:t>
      </w:r>
      <w:r w:rsidRPr="00D415DE">
        <w:rPr>
          <w:lang w:val="de-AT"/>
        </w:rPr>
        <w:t>3011 zur Verfügung.</w:t>
      </w:r>
      <w:r>
        <w:rPr>
          <w:lang w:val="de-AT"/>
        </w:rPr>
        <w:t xml:space="preserve"> </w:t>
      </w:r>
    </w:p>
    <w:p w:rsidR="00D415DE" w:rsidRDefault="002147D3" w:rsidP="002147D3">
      <w:pPr>
        <w:pStyle w:val="berschrift1"/>
      </w:pPr>
      <w:r>
        <w:br w:type="page"/>
      </w:r>
      <w:bookmarkStart w:id="154" w:name="_Toc528070726"/>
      <w:r>
        <w:lastRenderedPageBreak/>
        <w:t>BILDUNG, FREIZEIT &amp; SERVICE</w:t>
      </w:r>
      <w:bookmarkEnd w:id="154"/>
    </w:p>
    <w:p w:rsidR="002147D3" w:rsidRPr="002147D3" w:rsidRDefault="002147D3" w:rsidP="00E02F74">
      <w:pPr>
        <w:pStyle w:val="berschrift2"/>
        <w:rPr>
          <w:lang w:val="de-AT"/>
        </w:rPr>
      </w:pPr>
      <w:bookmarkStart w:id="155" w:name="_Toc528070727"/>
      <w:r w:rsidRPr="002147D3">
        <w:rPr>
          <w:lang w:val="de-AT"/>
        </w:rPr>
        <w:t>Galerie der Stadt Wels: Sehenswerte Ausstellung</w:t>
      </w:r>
      <w:bookmarkEnd w:id="155"/>
    </w:p>
    <w:p w:rsidR="002147D3" w:rsidRDefault="002147D3" w:rsidP="002147D3">
      <w:pPr>
        <w:jc w:val="both"/>
        <w:rPr>
          <w:lang w:val="de-AT"/>
        </w:rPr>
      </w:pPr>
      <w:r w:rsidRPr="002147D3">
        <w:rPr>
          <w:lang w:val="de-AT"/>
        </w:rPr>
        <w:t>Bis Sonntag, 11. November</w:t>
      </w:r>
      <w:r>
        <w:rPr>
          <w:lang w:val="de-AT"/>
        </w:rPr>
        <w:t xml:space="preserve"> </w:t>
      </w:r>
      <w:r w:rsidRPr="002147D3">
        <w:rPr>
          <w:lang w:val="de-AT"/>
        </w:rPr>
        <w:t>präsentiert die Galerie der Stadt</w:t>
      </w:r>
      <w:r>
        <w:rPr>
          <w:lang w:val="de-AT"/>
        </w:rPr>
        <w:t xml:space="preserve"> </w:t>
      </w:r>
      <w:r w:rsidRPr="002147D3">
        <w:rPr>
          <w:lang w:val="de-AT"/>
        </w:rPr>
        <w:t>Wels im Medienkulturhaus in</w:t>
      </w:r>
      <w:r>
        <w:rPr>
          <w:lang w:val="de-AT"/>
        </w:rPr>
        <w:t xml:space="preserve"> </w:t>
      </w:r>
      <w:r w:rsidRPr="002147D3">
        <w:rPr>
          <w:lang w:val="de-AT"/>
        </w:rPr>
        <w:t xml:space="preserve">der </w:t>
      </w:r>
      <w:proofErr w:type="spellStart"/>
      <w:r w:rsidRPr="002147D3">
        <w:rPr>
          <w:lang w:val="de-AT"/>
        </w:rPr>
        <w:t>Pollheimerstraße</w:t>
      </w:r>
      <w:proofErr w:type="spellEnd"/>
      <w:r w:rsidRPr="002147D3">
        <w:rPr>
          <w:lang w:val="de-AT"/>
        </w:rPr>
        <w:t xml:space="preserve"> 17 zwei bemerkenswerte</w:t>
      </w:r>
      <w:r>
        <w:rPr>
          <w:lang w:val="de-AT"/>
        </w:rPr>
        <w:t xml:space="preserve"> </w:t>
      </w:r>
      <w:r w:rsidRPr="002147D3">
        <w:rPr>
          <w:lang w:val="de-AT"/>
        </w:rPr>
        <w:t>Künstlerinnen. Die</w:t>
      </w:r>
      <w:r>
        <w:rPr>
          <w:lang w:val="de-AT"/>
        </w:rPr>
        <w:t xml:space="preserve"> </w:t>
      </w:r>
      <w:r w:rsidRPr="002147D3">
        <w:rPr>
          <w:lang w:val="de-AT"/>
        </w:rPr>
        <w:t>ausdrucksstarken Skulpturen der</w:t>
      </w:r>
      <w:r>
        <w:rPr>
          <w:lang w:val="de-AT"/>
        </w:rPr>
        <w:t xml:space="preserve"> </w:t>
      </w:r>
      <w:r w:rsidRPr="002147D3">
        <w:rPr>
          <w:lang w:val="de-AT"/>
        </w:rPr>
        <w:t>jungen Leipziger Bildhauerin Laura</w:t>
      </w:r>
      <w:r>
        <w:rPr>
          <w:lang w:val="de-AT"/>
        </w:rPr>
        <w:t xml:space="preserve"> </w:t>
      </w:r>
      <w:r w:rsidRPr="002147D3">
        <w:rPr>
          <w:lang w:val="de-AT"/>
        </w:rPr>
        <w:t>Eckert beschäftigen sich mit</w:t>
      </w:r>
      <w:r>
        <w:rPr>
          <w:lang w:val="de-AT"/>
        </w:rPr>
        <w:t xml:space="preserve"> </w:t>
      </w:r>
      <w:r w:rsidRPr="002147D3">
        <w:rPr>
          <w:lang w:val="de-AT"/>
        </w:rPr>
        <w:t>Zuständen des Menschseins. Als</w:t>
      </w:r>
      <w:r>
        <w:rPr>
          <w:lang w:val="de-AT"/>
        </w:rPr>
        <w:t xml:space="preserve"> </w:t>
      </w:r>
      <w:r w:rsidRPr="002147D3">
        <w:rPr>
          <w:lang w:val="de-AT"/>
        </w:rPr>
        <w:t>Material verwendet sie bevorzugt</w:t>
      </w:r>
      <w:r>
        <w:rPr>
          <w:lang w:val="de-AT"/>
        </w:rPr>
        <w:t xml:space="preserve"> </w:t>
      </w:r>
      <w:r w:rsidRPr="002147D3">
        <w:rPr>
          <w:lang w:val="de-AT"/>
        </w:rPr>
        <w:t>alte Bretter, Dielen und Balken</w:t>
      </w:r>
      <w:r>
        <w:rPr>
          <w:lang w:val="de-AT"/>
        </w:rPr>
        <w:t xml:space="preserve"> </w:t>
      </w:r>
      <w:r w:rsidRPr="002147D3">
        <w:rPr>
          <w:lang w:val="de-AT"/>
        </w:rPr>
        <w:t>aus Sanierungsobjekten. Stets</w:t>
      </w:r>
      <w:r>
        <w:rPr>
          <w:lang w:val="de-AT"/>
        </w:rPr>
        <w:t xml:space="preserve"> </w:t>
      </w:r>
      <w:r w:rsidRPr="002147D3">
        <w:rPr>
          <w:lang w:val="de-AT"/>
        </w:rPr>
        <w:t>überraschende und aufregende</w:t>
      </w:r>
      <w:r>
        <w:rPr>
          <w:lang w:val="de-AT"/>
        </w:rPr>
        <w:t xml:space="preserve"> </w:t>
      </w:r>
      <w:r w:rsidRPr="002147D3">
        <w:rPr>
          <w:lang w:val="de-AT"/>
        </w:rPr>
        <w:t>Wendungen nimmt die Bildserie</w:t>
      </w:r>
      <w:r>
        <w:rPr>
          <w:lang w:val="de-AT"/>
        </w:rPr>
        <w:t xml:space="preserve"> </w:t>
      </w:r>
      <w:r w:rsidRPr="002147D3">
        <w:rPr>
          <w:lang w:val="de-AT"/>
        </w:rPr>
        <w:t xml:space="preserve">„Dark </w:t>
      </w:r>
      <w:proofErr w:type="spellStart"/>
      <w:r w:rsidRPr="002147D3">
        <w:rPr>
          <w:lang w:val="de-AT"/>
        </w:rPr>
        <w:t>Botanic</w:t>
      </w:r>
      <w:proofErr w:type="spellEnd"/>
      <w:r w:rsidRPr="002147D3">
        <w:rPr>
          <w:lang w:val="de-AT"/>
        </w:rPr>
        <w:t>“ der in Los Angeles</w:t>
      </w:r>
      <w:r>
        <w:rPr>
          <w:lang w:val="de-AT"/>
        </w:rPr>
        <w:t xml:space="preserve"> </w:t>
      </w:r>
      <w:r w:rsidRPr="002147D3">
        <w:rPr>
          <w:lang w:val="de-AT"/>
        </w:rPr>
        <w:t xml:space="preserve">geborenen Malerin Mary </w:t>
      </w:r>
      <w:proofErr w:type="spellStart"/>
      <w:r w:rsidRPr="002147D3">
        <w:rPr>
          <w:lang w:val="de-AT"/>
        </w:rPr>
        <w:t>Fernety</w:t>
      </w:r>
      <w:proofErr w:type="spellEnd"/>
      <w:r w:rsidRPr="002147D3">
        <w:rPr>
          <w:lang w:val="de-AT"/>
        </w:rPr>
        <w:t>.</w:t>
      </w:r>
      <w:r>
        <w:rPr>
          <w:lang w:val="de-AT"/>
        </w:rPr>
        <w:t xml:space="preserve"> </w:t>
      </w:r>
      <w:r w:rsidRPr="002147D3">
        <w:rPr>
          <w:lang w:val="de-AT"/>
        </w:rPr>
        <w:t>„Galerieleiter Günter Mayer</w:t>
      </w:r>
      <w:r>
        <w:rPr>
          <w:lang w:val="de-AT"/>
        </w:rPr>
        <w:t xml:space="preserve"> </w:t>
      </w:r>
      <w:r w:rsidRPr="002147D3">
        <w:rPr>
          <w:lang w:val="de-AT"/>
        </w:rPr>
        <w:t>gelingt es immer wieder interessante,</w:t>
      </w:r>
      <w:r>
        <w:rPr>
          <w:lang w:val="de-AT"/>
        </w:rPr>
        <w:t xml:space="preserve"> </w:t>
      </w:r>
      <w:r w:rsidRPr="002147D3">
        <w:rPr>
          <w:lang w:val="de-AT"/>
        </w:rPr>
        <w:t>international renommierte</w:t>
      </w:r>
      <w:r>
        <w:rPr>
          <w:lang w:val="de-AT"/>
        </w:rPr>
        <w:t xml:space="preserve"> </w:t>
      </w:r>
      <w:r w:rsidRPr="002147D3">
        <w:rPr>
          <w:lang w:val="de-AT"/>
        </w:rPr>
        <w:t>Künstlerinnen und Künstler nach</w:t>
      </w:r>
      <w:r>
        <w:rPr>
          <w:lang w:val="de-AT"/>
        </w:rPr>
        <w:t xml:space="preserve"> </w:t>
      </w:r>
      <w:r w:rsidRPr="002147D3">
        <w:rPr>
          <w:lang w:val="de-AT"/>
        </w:rPr>
        <w:t>Wels zu holen. Das ist ein wichtiger</w:t>
      </w:r>
      <w:r>
        <w:rPr>
          <w:lang w:val="de-AT"/>
        </w:rPr>
        <w:t xml:space="preserve"> </w:t>
      </w:r>
      <w:r w:rsidRPr="002147D3">
        <w:rPr>
          <w:lang w:val="de-AT"/>
        </w:rPr>
        <w:t>Beitrag zur Erhöhung des</w:t>
      </w:r>
      <w:r>
        <w:rPr>
          <w:lang w:val="de-AT"/>
        </w:rPr>
        <w:t xml:space="preserve"> </w:t>
      </w:r>
      <w:r w:rsidRPr="002147D3">
        <w:rPr>
          <w:lang w:val="de-AT"/>
        </w:rPr>
        <w:t>kulturellen Stellenwerts unserer</w:t>
      </w:r>
      <w:r>
        <w:rPr>
          <w:lang w:val="de-AT"/>
        </w:rPr>
        <w:t xml:space="preserve"> </w:t>
      </w:r>
      <w:r w:rsidRPr="002147D3">
        <w:rPr>
          <w:lang w:val="de-AT"/>
        </w:rPr>
        <w:t>Stadt“, betonte Kulturstadtrat</w:t>
      </w:r>
      <w:r>
        <w:rPr>
          <w:lang w:val="de-AT"/>
        </w:rPr>
        <w:t xml:space="preserve"> </w:t>
      </w:r>
      <w:r w:rsidRPr="002147D3">
        <w:rPr>
          <w:lang w:val="de-AT"/>
        </w:rPr>
        <w:t>Johann Reindl-</w:t>
      </w:r>
      <w:proofErr w:type="spellStart"/>
      <w:r w:rsidRPr="002147D3">
        <w:rPr>
          <w:lang w:val="de-AT"/>
        </w:rPr>
        <w:t>Schwaighofer</w:t>
      </w:r>
      <w:proofErr w:type="spellEnd"/>
      <w:r w:rsidRPr="002147D3">
        <w:rPr>
          <w:lang w:val="de-AT"/>
        </w:rPr>
        <w:t xml:space="preserve"> bei</w:t>
      </w:r>
      <w:r>
        <w:rPr>
          <w:lang w:val="de-AT"/>
        </w:rPr>
        <w:t xml:space="preserve"> </w:t>
      </w:r>
      <w:r w:rsidRPr="002147D3">
        <w:rPr>
          <w:lang w:val="de-AT"/>
        </w:rPr>
        <w:t>der Ausstellungseröffnung.</w:t>
      </w:r>
    </w:p>
    <w:p w:rsidR="002147D3" w:rsidRDefault="002147D3" w:rsidP="00E02F74">
      <w:pPr>
        <w:pStyle w:val="berschrift2"/>
        <w:rPr>
          <w:lang w:val="de-AT"/>
        </w:rPr>
      </w:pPr>
      <w:bookmarkStart w:id="156" w:name="_Toc528070728"/>
      <w:r w:rsidRPr="002147D3">
        <w:rPr>
          <w:lang w:val="de-AT"/>
        </w:rPr>
        <w:t>Messe für Camping- und</w:t>
      </w:r>
      <w:r>
        <w:rPr>
          <w:lang w:val="de-AT"/>
        </w:rPr>
        <w:t xml:space="preserve"> </w:t>
      </w:r>
      <w:proofErr w:type="spellStart"/>
      <w:r w:rsidRPr="002147D3">
        <w:rPr>
          <w:lang w:val="de-AT"/>
        </w:rPr>
        <w:t>Caravaningfreunde</w:t>
      </w:r>
      <w:bookmarkEnd w:id="156"/>
      <w:proofErr w:type="spellEnd"/>
    </w:p>
    <w:p w:rsidR="002147D3" w:rsidRDefault="002147D3" w:rsidP="002147D3">
      <w:pPr>
        <w:jc w:val="both"/>
        <w:rPr>
          <w:lang w:val="de-AT"/>
        </w:rPr>
      </w:pPr>
      <w:r w:rsidRPr="002147D3">
        <w:rPr>
          <w:lang w:val="de-AT"/>
        </w:rPr>
        <w:t>Von Mittwoch, 17. bis Sonntag,</w:t>
      </w:r>
      <w:r>
        <w:rPr>
          <w:lang w:val="de-AT"/>
        </w:rPr>
        <w:t xml:space="preserve"> </w:t>
      </w:r>
      <w:r w:rsidRPr="002147D3">
        <w:rPr>
          <w:lang w:val="de-AT"/>
        </w:rPr>
        <w:t>21. Oktober ist Wels wieder</w:t>
      </w:r>
      <w:r>
        <w:rPr>
          <w:lang w:val="de-AT"/>
        </w:rPr>
        <w:t xml:space="preserve"> </w:t>
      </w:r>
      <w:r w:rsidRPr="002147D3">
        <w:rPr>
          <w:lang w:val="de-AT"/>
        </w:rPr>
        <w:t>Treffpunkt für Camping- und</w:t>
      </w:r>
      <w:r>
        <w:rPr>
          <w:lang w:val="de-AT"/>
        </w:rPr>
        <w:t xml:space="preserve"> </w:t>
      </w:r>
      <w:proofErr w:type="spellStart"/>
      <w:r w:rsidRPr="002147D3">
        <w:rPr>
          <w:lang w:val="de-AT"/>
        </w:rPr>
        <w:t>Caravaningfreunde</w:t>
      </w:r>
      <w:proofErr w:type="spellEnd"/>
      <w:r w:rsidRPr="002147D3">
        <w:rPr>
          <w:lang w:val="de-AT"/>
        </w:rPr>
        <w:t>. Auch heuer</w:t>
      </w:r>
      <w:r>
        <w:rPr>
          <w:lang w:val="de-AT"/>
        </w:rPr>
        <w:t xml:space="preserve"> </w:t>
      </w:r>
      <w:r w:rsidRPr="002147D3">
        <w:rPr>
          <w:lang w:val="de-AT"/>
        </w:rPr>
        <w:t>werden auf der Messe Caravan</w:t>
      </w:r>
      <w:r>
        <w:rPr>
          <w:lang w:val="de-AT"/>
        </w:rPr>
        <w:t xml:space="preserve"> </w:t>
      </w:r>
      <w:r w:rsidRPr="002147D3">
        <w:rPr>
          <w:lang w:val="de-AT"/>
        </w:rPr>
        <w:t>Salon Austria die Neuigkeiten</w:t>
      </w:r>
      <w:r>
        <w:rPr>
          <w:lang w:val="de-AT"/>
        </w:rPr>
        <w:t xml:space="preserve"> </w:t>
      </w:r>
      <w:r w:rsidRPr="002147D3">
        <w:rPr>
          <w:lang w:val="de-AT"/>
        </w:rPr>
        <w:t>und aktuellsten Modelle aller</w:t>
      </w:r>
      <w:r>
        <w:rPr>
          <w:lang w:val="de-AT"/>
        </w:rPr>
        <w:t xml:space="preserve"> </w:t>
      </w:r>
      <w:r w:rsidRPr="002147D3">
        <w:rPr>
          <w:lang w:val="de-AT"/>
        </w:rPr>
        <w:t>führenden Marken von Reisemobilen,</w:t>
      </w:r>
      <w:r>
        <w:rPr>
          <w:lang w:val="de-AT"/>
        </w:rPr>
        <w:t xml:space="preserve"> </w:t>
      </w:r>
      <w:r w:rsidRPr="002147D3">
        <w:rPr>
          <w:lang w:val="de-AT"/>
        </w:rPr>
        <w:t>Caravans, Freizeitfahrzeugen,</w:t>
      </w:r>
      <w:r>
        <w:rPr>
          <w:lang w:val="de-AT"/>
        </w:rPr>
        <w:t xml:space="preserve"> </w:t>
      </w:r>
      <w:r w:rsidRPr="002147D3">
        <w:rPr>
          <w:lang w:val="de-AT"/>
        </w:rPr>
        <w:t>Zeltanhängern sowie Aus</w:t>
      </w:r>
      <w:r>
        <w:rPr>
          <w:lang w:val="de-AT"/>
        </w:rPr>
        <w:t xml:space="preserve">- </w:t>
      </w:r>
      <w:r w:rsidRPr="002147D3">
        <w:rPr>
          <w:lang w:val="de-AT"/>
        </w:rPr>
        <w:t>und</w:t>
      </w:r>
      <w:r>
        <w:rPr>
          <w:lang w:val="de-AT"/>
        </w:rPr>
        <w:t xml:space="preserve"> </w:t>
      </w:r>
      <w:r w:rsidRPr="002147D3">
        <w:rPr>
          <w:lang w:val="de-AT"/>
        </w:rPr>
        <w:t>Aufbauten und Zubehör</w:t>
      </w:r>
      <w:r>
        <w:rPr>
          <w:lang w:val="de-AT"/>
        </w:rPr>
        <w:t xml:space="preserve"> </w:t>
      </w:r>
      <w:r w:rsidRPr="002147D3">
        <w:rPr>
          <w:lang w:val="de-AT"/>
        </w:rPr>
        <w:t>präsentiert. Für Einsteiger bietet</w:t>
      </w:r>
      <w:r>
        <w:rPr>
          <w:lang w:val="de-AT"/>
        </w:rPr>
        <w:t xml:space="preserve"> </w:t>
      </w:r>
      <w:r w:rsidRPr="002147D3">
        <w:rPr>
          <w:lang w:val="de-AT"/>
        </w:rPr>
        <w:t>die Messe ein umfangreiches</w:t>
      </w:r>
      <w:r>
        <w:rPr>
          <w:lang w:val="de-AT"/>
        </w:rPr>
        <w:t xml:space="preserve"> </w:t>
      </w:r>
      <w:r w:rsidRPr="002147D3">
        <w:rPr>
          <w:lang w:val="de-AT"/>
        </w:rPr>
        <w:t>Mietangebot und Österreichs</w:t>
      </w:r>
      <w:r>
        <w:rPr>
          <w:lang w:val="de-AT"/>
        </w:rPr>
        <w:t xml:space="preserve"> </w:t>
      </w:r>
      <w:r w:rsidRPr="002147D3">
        <w:rPr>
          <w:lang w:val="de-AT"/>
        </w:rPr>
        <w:t>größte Gebrauchtwagenschau</w:t>
      </w:r>
      <w:r>
        <w:rPr>
          <w:lang w:val="de-AT"/>
        </w:rPr>
        <w:t xml:space="preserve"> </w:t>
      </w:r>
      <w:r w:rsidRPr="002147D3">
        <w:rPr>
          <w:lang w:val="de-AT"/>
        </w:rPr>
        <w:t>der Händler. Abgerundet wird</w:t>
      </w:r>
      <w:r>
        <w:rPr>
          <w:lang w:val="de-AT"/>
        </w:rPr>
        <w:t xml:space="preserve"> </w:t>
      </w:r>
      <w:r w:rsidRPr="002147D3">
        <w:rPr>
          <w:lang w:val="de-AT"/>
        </w:rPr>
        <w:t>das Programm durch Vorträge</w:t>
      </w:r>
      <w:r>
        <w:rPr>
          <w:lang w:val="de-AT"/>
        </w:rPr>
        <w:t xml:space="preserve"> </w:t>
      </w:r>
      <w:r w:rsidRPr="002147D3">
        <w:rPr>
          <w:lang w:val="de-AT"/>
        </w:rPr>
        <w:t>rund um Technik und Zubehör,</w:t>
      </w:r>
      <w:r>
        <w:rPr>
          <w:lang w:val="de-AT"/>
        </w:rPr>
        <w:t xml:space="preserve"> </w:t>
      </w:r>
      <w:r w:rsidRPr="002147D3">
        <w:rPr>
          <w:lang w:val="de-AT"/>
        </w:rPr>
        <w:t>Informationsveranstaltungen,</w:t>
      </w:r>
      <w:r>
        <w:rPr>
          <w:lang w:val="de-AT"/>
        </w:rPr>
        <w:t xml:space="preserve"> </w:t>
      </w:r>
      <w:r w:rsidRPr="002147D3">
        <w:rPr>
          <w:lang w:val="de-AT"/>
        </w:rPr>
        <w:t>Themenschwerpunkte, Reisevorträge</w:t>
      </w:r>
      <w:r>
        <w:rPr>
          <w:lang w:val="de-AT"/>
        </w:rPr>
        <w:t xml:space="preserve"> </w:t>
      </w:r>
      <w:r w:rsidRPr="002147D3">
        <w:rPr>
          <w:lang w:val="de-AT"/>
        </w:rPr>
        <w:t>und gesellige Besucherabende.</w:t>
      </w:r>
      <w:r>
        <w:rPr>
          <w:lang w:val="de-AT"/>
        </w:rPr>
        <w:t xml:space="preserve"> </w:t>
      </w:r>
      <w:r w:rsidRPr="002147D3">
        <w:rPr>
          <w:lang w:val="de-AT"/>
        </w:rPr>
        <w:t>Nähere Informationen</w:t>
      </w:r>
      <w:r>
        <w:rPr>
          <w:lang w:val="de-AT"/>
        </w:rPr>
        <w:t xml:space="preserve"> </w:t>
      </w:r>
      <w:r w:rsidRPr="002147D3">
        <w:rPr>
          <w:lang w:val="de-AT"/>
        </w:rPr>
        <w:t>unter www.caravan-wels.at im</w:t>
      </w:r>
      <w:r>
        <w:rPr>
          <w:lang w:val="de-AT"/>
        </w:rPr>
        <w:t xml:space="preserve"> </w:t>
      </w:r>
      <w:r w:rsidRPr="002147D3">
        <w:rPr>
          <w:lang w:val="de-AT"/>
        </w:rPr>
        <w:t>Internet.</w:t>
      </w:r>
      <w:r>
        <w:rPr>
          <w:lang w:val="de-AT"/>
        </w:rPr>
        <w:t xml:space="preserve"> </w:t>
      </w:r>
    </w:p>
    <w:p w:rsidR="002147D3" w:rsidRDefault="002147D3" w:rsidP="00E02F74">
      <w:pPr>
        <w:pStyle w:val="berschrift2"/>
        <w:rPr>
          <w:lang w:val="de-AT"/>
        </w:rPr>
      </w:pPr>
      <w:bookmarkStart w:id="157" w:name="_Toc528070729"/>
      <w:r w:rsidRPr="002147D3">
        <w:rPr>
          <w:lang w:val="de-AT"/>
        </w:rPr>
        <w:t>„Lernwerkstatt für Kinder“: Stadt Wels sucht Betreuer</w:t>
      </w:r>
      <w:bookmarkEnd w:id="157"/>
    </w:p>
    <w:p w:rsidR="002147D3" w:rsidRDefault="002147D3" w:rsidP="002147D3">
      <w:pPr>
        <w:spacing w:after="240"/>
        <w:jc w:val="both"/>
        <w:rPr>
          <w:lang w:val="de-AT"/>
        </w:rPr>
      </w:pPr>
      <w:r w:rsidRPr="002147D3">
        <w:rPr>
          <w:lang w:val="de-AT"/>
        </w:rPr>
        <w:t>Wer derzeit eine pädagogische</w:t>
      </w:r>
      <w:r>
        <w:rPr>
          <w:lang w:val="de-AT"/>
        </w:rPr>
        <w:t xml:space="preserve"> </w:t>
      </w:r>
      <w:r w:rsidRPr="002147D3">
        <w:rPr>
          <w:lang w:val="de-AT"/>
        </w:rPr>
        <w:t>Ausbildung absolviert oder bereits</w:t>
      </w:r>
      <w:r>
        <w:rPr>
          <w:lang w:val="de-AT"/>
        </w:rPr>
        <w:t xml:space="preserve"> </w:t>
      </w:r>
      <w:r w:rsidRPr="002147D3">
        <w:rPr>
          <w:lang w:val="de-AT"/>
        </w:rPr>
        <w:t>abgeschlossen hat, ist beim Integrationsprojekt</w:t>
      </w:r>
      <w:r>
        <w:rPr>
          <w:lang w:val="de-AT"/>
        </w:rPr>
        <w:t xml:space="preserve"> </w:t>
      </w:r>
      <w:r w:rsidRPr="002147D3">
        <w:rPr>
          <w:lang w:val="de-AT"/>
        </w:rPr>
        <w:t>„Lernwerkstatt</w:t>
      </w:r>
      <w:r>
        <w:rPr>
          <w:lang w:val="de-AT"/>
        </w:rPr>
        <w:t xml:space="preserve"> </w:t>
      </w:r>
      <w:r w:rsidRPr="002147D3">
        <w:rPr>
          <w:lang w:val="de-AT"/>
        </w:rPr>
        <w:t>für Kinder“ genau richtig:</w:t>
      </w:r>
      <w:r>
        <w:rPr>
          <w:lang w:val="de-AT"/>
        </w:rPr>
        <w:t xml:space="preserve"> </w:t>
      </w:r>
      <w:r w:rsidRPr="002147D3">
        <w:rPr>
          <w:lang w:val="de-AT"/>
        </w:rPr>
        <w:t>Dort sucht die Stadt Wels aktuell</w:t>
      </w:r>
      <w:r>
        <w:rPr>
          <w:lang w:val="de-AT"/>
        </w:rPr>
        <w:t xml:space="preserve"> </w:t>
      </w:r>
      <w:r w:rsidRPr="002147D3">
        <w:rPr>
          <w:lang w:val="de-AT"/>
        </w:rPr>
        <w:t>Lernbegleiter, die die Kinder im</w:t>
      </w:r>
      <w:r>
        <w:rPr>
          <w:lang w:val="de-AT"/>
        </w:rPr>
        <w:t xml:space="preserve"> </w:t>
      </w:r>
      <w:r w:rsidRPr="002147D3">
        <w:rPr>
          <w:lang w:val="de-AT"/>
        </w:rPr>
        <w:t>Volksschulalter bei den Hausübungen,</w:t>
      </w:r>
      <w:r>
        <w:rPr>
          <w:lang w:val="de-AT"/>
        </w:rPr>
        <w:t xml:space="preserve"> </w:t>
      </w:r>
      <w:r w:rsidRPr="002147D3">
        <w:rPr>
          <w:lang w:val="de-AT"/>
        </w:rPr>
        <w:t>beim Üben für Tests</w:t>
      </w:r>
      <w:r>
        <w:rPr>
          <w:lang w:val="de-AT"/>
        </w:rPr>
        <w:t xml:space="preserve"> </w:t>
      </w:r>
      <w:r w:rsidRPr="002147D3">
        <w:rPr>
          <w:lang w:val="de-AT"/>
        </w:rPr>
        <w:t>und Schularbeiten sowie beim</w:t>
      </w:r>
      <w:r>
        <w:rPr>
          <w:lang w:val="de-AT"/>
        </w:rPr>
        <w:t xml:space="preserve"> </w:t>
      </w:r>
      <w:r w:rsidRPr="002147D3">
        <w:rPr>
          <w:lang w:val="de-AT"/>
        </w:rPr>
        <w:t>richtigen Gebrauch der deutschen</w:t>
      </w:r>
      <w:r>
        <w:rPr>
          <w:lang w:val="de-AT"/>
        </w:rPr>
        <w:t xml:space="preserve"> </w:t>
      </w:r>
      <w:r w:rsidRPr="002147D3">
        <w:rPr>
          <w:lang w:val="de-AT"/>
        </w:rPr>
        <w:t>Sprache unterstützen.</w:t>
      </w:r>
      <w:r>
        <w:rPr>
          <w:lang w:val="de-AT"/>
        </w:rPr>
        <w:t xml:space="preserve"> </w:t>
      </w:r>
    </w:p>
    <w:p w:rsidR="002147D3" w:rsidRDefault="002147D3" w:rsidP="002147D3">
      <w:pPr>
        <w:spacing w:after="240"/>
        <w:jc w:val="both"/>
        <w:rPr>
          <w:lang w:val="de-AT"/>
        </w:rPr>
      </w:pPr>
      <w:r w:rsidRPr="002147D3">
        <w:rPr>
          <w:lang w:val="de-AT"/>
        </w:rPr>
        <w:t>Die Lernwerkstatt findet Montag</w:t>
      </w:r>
      <w:r>
        <w:rPr>
          <w:lang w:val="de-AT"/>
        </w:rPr>
        <w:t xml:space="preserve"> </w:t>
      </w:r>
      <w:r w:rsidRPr="002147D3">
        <w:rPr>
          <w:lang w:val="de-AT"/>
        </w:rPr>
        <w:t>bis Freitag jeweils von 14:00 bis</w:t>
      </w:r>
      <w:r>
        <w:rPr>
          <w:lang w:val="de-AT"/>
        </w:rPr>
        <w:t xml:space="preserve"> </w:t>
      </w:r>
      <w:r w:rsidRPr="002147D3">
        <w:rPr>
          <w:lang w:val="de-AT"/>
        </w:rPr>
        <w:t>16:00 Uhr im Quartier Gartenstadt</w:t>
      </w:r>
      <w:r>
        <w:rPr>
          <w:lang w:val="de-AT"/>
        </w:rPr>
        <w:t xml:space="preserve"> </w:t>
      </w:r>
      <w:r w:rsidRPr="002147D3">
        <w:rPr>
          <w:lang w:val="de-AT"/>
        </w:rPr>
        <w:t>(Otto-Loewi-Straße 2) und</w:t>
      </w:r>
      <w:r>
        <w:rPr>
          <w:lang w:val="de-AT"/>
        </w:rPr>
        <w:t xml:space="preserve"> </w:t>
      </w:r>
      <w:r w:rsidRPr="002147D3">
        <w:rPr>
          <w:lang w:val="de-AT"/>
        </w:rPr>
        <w:t xml:space="preserve">in der Volkshochschule </w:t>
      </w:r>
      <w:proofErr w:type="spellStart"/>
      <w:r w:rsidRPr="002147D3">
        <w:rPr>
          <w:lang w:val="de-AT"/>
        </w:rPr>
        <w:t>Noitzmühle</w:t>
      </w:r>
      <w:proofErr w:type="spellEnd"/>
      <w:r>
        <w:rPr>
          <w:lang w:val="de-AT"/>
        </w:rPr>
        <w:t xml:space="preserve"> </w:t>
      </w:r>
      <w:r w:rsidRPr="002147D3">
        <w:rPr>
          <w:lang w:val="de-AT"/>
        </w:rPr>
        <w:t>(Föhrenstraße 13) statt.</w:t>
      </w:r>
      <w:r>
        <w:rPr>
          <w:lang w:val="de-AT"/>
        </w:rPr>
        <w:t xml:space="preserve"> </w:t>
      </w:r>
      <w:r w:rsidRPr="002147D3">
        <w:rPr>
          <w:lang w:val="de-AT"/>
        </w:rPr>
        <w:t>Die entgeltliche Mitarbeit ist bereits</w:t>
      </w:r>
      <w:r>
        <w:rPr>
          <w:lang w:val="de-AT"/>
        </w:rPr>
        <w:t xml:space="preserve"> </w:t>
      </w:r>
      <w:r w:rsidRPr="002147D3">
        <w:rPr>
          <w:lang w:val="de-AT"/>
        </w:rPr>
        <w:t>ab einem Nachmittag pro</w:t>
      </w:r>
      <w:r>
        <w:rPr>
          <w:lang w:val="de-AT"/>
        </w:rPr>
        <w:t xml:space="preserve"> </w:t>
      </w:r>
      <w:r w:rsidRPr="002147D3">
        <w:rPr>
          <w:lang w:val="de-AT"/>
        </w:rPr>
        <w:t>Woche möglich – nähere Infos</w:t>
      </w:r>
      <w:r>
        <w:rPr>
          <w:lang w:val="de-AT"/>
        </w:rPr>
        <w:t xml:space="preserve"> </w:t>
      </w:r>
      <w:r w:rsidRPr="002147D3">
        <w:rPr>
          <w:lang w:val="de-AT"/>
        </w:rPr>
        <w:t>erteilt Mag. Philipp Braun (E-Mail:</w:t>
      </w:r>
      <w:r>
        <w:rPr>
          <w:lang w:val="de-AT"/>
        </w:rPr>
        <w:t xml:space="preserve"> </w:t>
      </w:r>
      <w:r w:rsidRPr="002147D3">
        <w:rPr>
          <w:lang w:val="de-AT"/>
        </w:rPr>
        <w:t>philipp.braun@wels.gv.at oder</w:t>
      </w:r>
      <w:r>
        <w:rPr>
          <w:lang w:val="de-AT"/>
        </w:rPr>
        <w:t xml:space="preserve"> </w:t>
      </w:r>
      <w:r w:rsidRPr="002147D3">
        <w:rPr>
          <w:lang w:val="de-AT"/>
        </w:rPr>
        <w:t>Tel. +43 7242 235 5053).</w:t>
      </w:r>
      <w:r>
        <w:rPr>
          <w:lang w:val="de-AT"/>
        </w:rPr>
        <w:t xml:space="preserve"> </w:t>
      </w:r>
    </w:p>
    <w:p w:rsidR="002147D3" w:rsidRPr="002147D3" w:rsidRDefault="002147D3" w:rsidP="002147D3">
      <w:pPr>
        <w:jc w:val="both"/>
        <w:rPr>
          <w:lang w:val="de-AT"/>
        </w:rPr>
      </w:pPr>
      <w:r w:rsidRPr="002147D3">
        <w:rPr>
          <w:lang w:val="de-AT"/>
        </w:rPr>
        <w:t>Positiv fiel übrigens die Bilanz</w:t>
      </w:r>
      <w:r>
        <w:rPr>
          <w:lang w:val="de-AT"/>
        </w:rPr>
        <w:t xml:space="preserve"> </w:t>
      </w:r>
      <w:r w:rsidRPr="002147D3">
        <w:rPr>
          <w:lang w:val="de-AT"/>
        </w:rPr>
        <w:t>der diesjährigen Schulstartwochen</w:t>
      </w:r>
      <w:r>
        <w:rPr>
          <w:lang w:val="de-AT"/>
        </w:rPr>
        <w:t xml:space="preserve"> </w:t>
      </w:r>
      <w:r w:rsidRPr="002147D3">
        <w:rPr>
          <w:lang w:val="de-AT"/>
        </w:rPr>
        <w:t>aus: Mehr als 40 Kinder</w:t>
      </w:r>
      <w:r>
        <w:rPr>
          <w:lang w:val="de-AT"/>
        </w:rPr>
        <w:t xml:space="preserve"> </w:t>
      </w:r>
      <w:r w:rsidRPr="002147D3">
        <w:rPr>
          <w:lang w:val="de-AT"/>
        </w:rPr>
        <w:t>im Volksschulalter nahmen das</w:t>
      </w:r>
      <w:r>
        <w:rPr>
          <w:lang w:val="de-AT"/>
        </w:rPr>
        <w:t xml:space="preserve"> </w:t>
      </w:r>
      <w:r w:rsidRPr="002147D3">
        <w:rPr>
          <w:lang w:val="de-AT"/>
        </w:rPr>
        <w:t>Angebot wahr, sich in den letzten</w:t>
      </w:r>
      <w:r>
        <w:rPr>
          <w:lang w:val="de-AT"/>
        </w:rPr>
        <w:t xml:space="preserve"> </w:t>
      </w:r>
      <w:r w:rsidRPr="002147D3">
        <w:rPr>
          <w:lang w:val="de-AT"/>
        </w:rPr>
        <w:t>beiden Sommerferienwochen</w:t>
      </w:r>
      <w:r>
        <w:rPr>
          <w:lang w:val="de-AT"/>
        </w:rPr>
        <w:t xml:space="preserve"> </w:t>
      </w:r>
      <w:r w:rsidRPr="002147D3">
        <w:rPr>
          <w:lang w:val="de-AT"/>
        </w:rPr>
        <w:t>mit Pädagogen der Lernwerkstatt</w:t>
      </w:r>
      <w:r>
        <w:rPr>
          <w:lang w:val="de-AT"/>
        </w:rPr>
        <w:t xml:space="preserve"> </w:t>
      </w:r>
      <w:r w:rsidRPr="002147D3">
        <w:rPr>
          <w:lang w:val="de-AT"/>
        </w:rPr>
        <w:t>drei Stunden täglich – Pausen,</w:t>
      </w:r>
      <w:r>
        <w:rPr>
          <w:lang w:val="de-AT"/>
        </w:rPr>
        <w:t xml:space="preserve"> </w:t>
      </w:r>
      <w:r w:rsidRPr="002147D3">
        <w:rPr>
          <w:lang w:val="de-AT"/>
        </w:rPr>
        <w:t>Basteln und Spielen inbegriffen</w:t>
      </w:r>
      <w:r>
        <w:rPr>
          <w:lang w:val="de-AT"/>
        </w:rPr>
        <w:t xml:space="preserve"> </w:t>
      </w:r>
      <w:r w:rsidRPr="002147D3">
        <w:rPr>
          <w:lang w:val="de-AT"/>
        </w:rPr>
        <w:t>– in der Volksschule Vogelweide</w:t>
      </w:r>
      <w:r>
        <w:rPr>
          <w:lang w:val="de-AT"/>
        </w:rPr>
        <w:t xml:space="preserve"> </w:t>
      </w:r>
      <w:r w:rsidRPr="002147D3">
        <w:rPr>
          <w:lang w:val="de-AT"/>
        </w:rPr>
        <w:t>auf den Schulalltag vorzubereiten.</w:t>
      </w:r>
      <w:r>
        <w:rPr>
          <w:lang w:val="de-AT"/>
        </w:rPr>
        <w:t xml:space="preserve"> </w:t>
      </w:r>
      <w:r w:rsidRPr="002147D3">
        <w:rPr>
          <w:lang w:val="de-AT"/>
        </w:rPr>
        <w:t>Besonders der schulinterne</w:t>
      </w:r>
      <w:r>
        <w:rPr>
          <w:lang w:val="de-AT"/>
        </w:rPr>
        <w:t xml:space="preserve"> </w:t>
      </w:r>
      <w:r w:rsidRPr="002147D3">
        <w:rPr>
          <w:lang w:val="de-AT"/>
        </w:rPr>
        <w:t>Zugang zum Sportplatz und den</w:t>
      </w:r>
      <w:r>
        <w:rPr>
          <w:lang w:val="de-AT"/>
        </w:rPr>
        <w:t xml:space="preserve"> </w:t>
      </w:r>
      <w:r w:rsidRPr="002147D3">
        <w:rPr>
          <w:lang w:val="de-AT"/>
        </w:rPr>
        <w:t>Hallen stellte sich dabei als großer</w:t>
      </w:r>
      <w:r>
        <w:rPr>
          <w:lang w:val="de-AT"/>
        </w:rPr>
        <w:t xml:space="preserve"> </w:t>
      </w:r>
      <w:r w:rsidRPr="002147D3">
        <w:rPr>
          <w:lang w:val="de-AT"/>
        </w:rPr>
        <w:t>Gewinn heraus. Dadurch konnte</w:t>
      </w:r>
      <w:r>
        <w:rPr>
          <w:lang w:val="de-AT"/>
        </w:rPr>
        <w:t xml:space="preserve"> </w:t>
      </w:r>
      <w:r w:rsidRPr="002147D3">
        <w:rPr>
          <w:lang w:val="de-AT"/>
        </w:rPr>
        <w:t>das Lernen optimal mit Sport und</w:t>
      </w:r>
      <w:r>
        <w:rPr>
          <w:lang w:val="de-AT"/>
        </w:rPr>
        <w:t xml:space="preserve"> </w:t>
      </w:r>
      <w:r w:rsidRPr="002147D3">
        <w:rPr>
          <w:lang w:val="de-AT"/>
        </w:rPr>
        <w:t>Bewegung verbunden werden.</w:t>
      </w:r>
      <w:r>
        <w:rPr>
          <w:lang w:val="de-AT"/>
        </w:rPr>
        <w:t xml:space="preserve"> </w:t>
      </w:r>
    </w:p>
    <w:sectPr w:rsidR="002147D3" w:rsidRPr="002147D3" w:rsidSect="0018538D">
      <w:pgSz w:w="11906" w:h="16838" w:code="9"/>
      <w:pgMar w:top="851" w:right="851" w:bottom="851" w:left="851" w:header="567" w:footer="340" w:gutter="0"/>
      <w:cols w:sep="1"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F59" w:rsidRDefault="00F84F59">
      <w:r>
        <w:separator/>
      </w:r>
    </w:p>
  </w:endnote>
  <w:endnote w:type="continuationSeparator" w:id="0">
    <w:p w:rsidR="00F84F59" w:rsidRDefault="00F84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7D3" w:rsidRDefault="002147D3" w:rsidP="00333805">
    <w:pPr>
      <w:tabs>
        <w:tab w:val="right" w:pos="10206"/>
      </w:tabs>
      <w:rPr>
        <w:sz w:val="18"/>
        <w:szCs w:val="18"/>
        <w:lang w:val="de-AT"/>
      </w:rPr>
    </w:pPr>
    <w:r w:rsidRPr="00947463">
      <w:rPr>
        <w:sz w:val="18"/>
        <w:szCs w:val="18"/>
        <w:lang w:val="de-AT"/>
      </w:rPr>
      <w:t xml:space="preserve">WELS INFORMIERT – </w:t>
    </w:r>
    <w:r w:rsidRPr="006F3DC6">
      <w:rPr>
        <w:color w:val="A6A6A6"/>
        <w:sz w:val="18"/>
        <w:szCs w:val="18"/>
        <w:lang w:val="de-AT"/>
      </w:rPr>
      <w:t>AMTSBLATT DER STADT WELS</w:t>
    </w:r>
    <w:r>
      <w:rPr>
        <w:sz w:val="20"/>
      </w:rPr>
      <w:tab/>
    </w:r>
    <w:r w:rsidRPr="00575F81">
      <w:rPr>
        <w:b/>
        <w:sz w:val="20"/>
      </w:rPr>
      <w:t>wels.at</w:t>
    </w:r>
    <w:r>
      <w:rPr>
        <w:b/>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7D3" w:rsidRPr="00333805" w:rsidRDefault="002147D3" w:rsidP="00333805">
    <w:pPr>
      <w:tabs>
        <w:tab w:val="right" w:pos="10206"/>
      </w:tabs>
      <w:rPr>
        <w:sz w:val="18"/>
        <w:szCs w:val="18"/>
        <w:lang w:val="de-AT"/>
      </w:rPr>
    </w:pPr>
    <w:r w:rsidRPr="00947463">
      <w:rPr>
        <w:sz w:val="18"/>
        <w:szCs w:val="18"/>
        <w:lang w:val="de-AT"/>
      </w:rPr>
      <w:t xml:space="preserve">WELS INFORMIERT – </w:t>
    </w:r>
    <w:r w:rsidRPr="00333805">
      <w:rPr>
        <w:color w:val="A6A6A6"/>
        <w:sz w:val="18"/>
        <w:szCs w:val="18"/>
        <w:lang w:val="de-AT"/>
      </w:rPr>
      <w:t>AMTSBLATT DER STADT WELS</w:t>
    </w:r>
    <w:r>
      <w:rPr>
        <w:sz w:val="20"/>
      </w:rPr>
      <w:tab/>
    </w:r>
    <w:r w:rsidRPr="00575F81">
      <w:rPr>
        <w:b/>
        <w:sz w:val="20"/>
      </w:rPr>
      <w:t>wels.at</w:t>
    </w:r>
    <w:r>
      <w:rPr>
        <w:b/>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F59" w:rsidRDefault="00F84F59">
      <w:r>
        <w:separator/>
      </w:r>
    </w:p>
  </w:footnote>
  <w:footnote w:type="continuationSeparator" w:id="0">
    <w:p w:rsidR="00F84F59" w:rsidRDefault="00F84F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7D3" w:rsidRDefault="00593168" w:rsidP="006F3DC6">
    <w:pPr>
      <w:pStyle w:val="Kopfzeile"/>
      <w:shd w:val="clear" w:color="auto" w:fill="D9D9D9"/>
      <w:tabs>
        <w:tab w:val="clear" w:pos="4536"/>
        <w:tab w:val="clear" w:pos="9072"/>
        <w:tab w:val="right" w:pos="10206"/>
      </w:tabs>
      <w:spacing w:after="360"/>
      <w:jc w:val="center"/>
    </w:pPr>
    <w:r>
      <w:rPr>
        <w:noProof/>
        <w:lang w:val="de-AT" w:eastAsia="de-AT"/>
      </w:rPr>
      <w:drawing>
        <wp:anchor distT="0" distB="0" distL="114300" distR="114300" simplePos="0" relativeHeight="251658240" behindDoc="0" locked="0" layoutInCell="1" allowOverlap="1">
          <wp:simplePos x="0" y="0"/>
          <wp:positionH relativeFrom="column">
            <wp:posOffset>2993390</wp:posOffset>
          </wp:positionH>
          <wp:positionV relativeFrom="paragraph">
            <wp:posOffset>-217170</wp:posOffset>
          </wp:positionV>
          <wp:extent cx="485775" cy="476250"/>
          <wp:effectExtent l="0" t="0" r="0" b="0"/>
          <wp:wrapTight wrapText="bothSides">
            <wp:wrapPolygon edited="0">
              <wp:start x="0" y="0"/>
              <wp:lineTo x="0" y="5184"/>
              <wp:lineTo x="3388" y="20736"/>
              <wp:lineTo x="18635" y="20736"/>
              <wp:lineTo x="21176" y="5184"/>
              <wp:lineTo x="21176" y="0"/>
              <wp:lineTo x="0" y="0"/>
            </wp:wrapPolygon>
          </wp:wrapTight>
          <wp:docPr id="3" name="Bild 3"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7D3">
      <w:tab/>
    </w:r>
    <w:r w:rsidR="002147D3">
      <w:rPr>
        <w:snapToGrid w:val="0"/>
        <w:sz w:val="18"/>
        <w:szCs w:val="18"/>
        <w:lang w:val="de-AT"/>
      </w:rPr>
      <w:t xml:space="preserve">Seite </w:t>
    </w:r>
    <w:r w:rsidR="002147D3">
      <w:rPr>
        <w:snapToGrid w:val="0"/>
        <w:sz w:val="18"/>
        <w:szCs w:val="18"/>
        <w:lang w:val="de-AT"/>
      </w:rPr>
      <w:fldChar w:fldCharType="begin"/>
    </w:r>
    <w:r w:rsidR="002147D3">
      <w:rPr>
        <w:snapToGrid w:val="0"/>
        <w:sz w:val="18"/>
        <w:szCs w:val="18"/>
        <w:lang w:val="de-AT"/>
      </w:rPr>
      <w:instrText xml:space="preserve"> PAGE </w:instrText>
    </w:r>
    <w:r w:rsidR="002147D3">
      <w:rPr>
        <w:snapToGrid w:val="0"/>
        <w:sz w:val="18"/>
        <w:szCs w:val="18"/>
        <w:lang w:val="de-AT"/>
      </w:rPr>
      <w:fldChar w:fldCharType="separate"/>
    </w:r>
    <w:r>
      <w:rPr>
        <w:noProof/>
        <w:snapToGrid w:val="0"/>
        <w:sz w:val="18"/>
        <w:szCs w:val="18"/>
        <w:lang w:val="de-AT"/>
      </w:rPr>
      <w:t>31</w:t>
    </w:r>
    <w:r w:rsidR="002147D3">
      <w:rPr>
        <w:snapToGrid w:val="0"/>
        <w:sz w:val="18"/>
        <w:szCs w:val="18"/>
        <w:lang w:val="de-AT"/>
      </w:rPr>
      <w:fldChar w:fldCharType="end"/>
    </w:r>
    <w:r w:rsidR="002147D3">
      <w:rPr>
        <w:snapToGrid w:val="0"/>
        <w:sz w:val="18"/>
        <w:szCs w:val="18"/>
        <w:lang w:val="de-AT"/>
      </w:rPr>
      <w:t xml:space="preserve"> von </w:t>
    </w:r>
    <w:r w:rsidR="002147D3">
      <w:rPr>
        <w:snapToGrid w:val="0"/>
        <w:sz w:val="18"/>
        <w:szCs w:val="18"/>
        <w:lang w:val="de-AT"/>
      </w:rPr>
      <w:fldChar w:fldCharType="begin"/>
    </w:r>
    <w:r w:rsidR="002147D3">
      <w:rPr>
        <w:snapToGrid w:val="0"/>
        <w:sz w:val="18"/>
        <w:szCs w:val="18"/>
        <w:lang w:val="de-AT"/>
      </w:rPr>
      <w:instrText xml:space="preserve"> NUMPAGES </w:instrText>
    </w:r>
    <w:r w:rsidR="002147D3">
      <w:rPr>
        <w:snapToGrid w:val="0"/>
        <w:sz w:val="18"/>
        <w:szCs w:val="18"/>
        <w:lang w:val="de-AT"/>
      </w:rPr>
      <w:fldChar w:fldCharType="separate"/>
    </w:r>
    <w:r>
      <w:rPr>
        <w:noProof/>
        <w:snapToGrid w:val="0"/>
        <w:sz w:val="18"/>
        <w:szCs w:val="18"/>
        <w:lang w:val="de-AT"/>
      </w:rPr>
      <w:t>39</w:t>
    </w:r>
    <w:r w:rsidR="002147D3">
      <w:rPr>
        <w:snapToGrid w:val="0"/>
        <w:sz w:val="18"/>
        <w:szCs w:val="18"/>
        <w:lang w:val="de-AT"/>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7D3" w:rsidRPr="00EB6810" w:rsidRDefault="00593168" w:rsidP="00575F81">
    <w:pPr>
      <w:rPr>
        <w:b/>
        <w:sz w:val="52"/>
      </w:rPr>
    </w:pPr>
    <w:bookmarkStart w:id="8" w:name="_Toc275415696"/>
    <w:bookmarkStart w:id="9" w:name="_Toc280705895"/>
    <w:bookmarkStart w:id="10" w:name="_Toc289927083"/>
    <w:bookmarkStart w:id="11" w:name="_Toc289927130"/>
    <w:bookmarkStart w:id="12" w:name="_Toc298166067"/>
    <w:bookmarkStart w:id="13" w:name="_Toc316895073"/>
    <w:bookmarkStart w:id="14" w:name="_Toc316895268"/>
    <w:bookmarkStart w:id="15" w:name="_Toc316971026"/>
    <w:bookmarkStart w:id="16" w:name="_Toc362417181"/>
    <w:bookmarkStart w:id="17" w:name="_Toc366224895"/>
    <w:bookmarkStart w:id="18" w:name="_Toc369524246"/>
    <w:bookmarkStart w:id="19" w:name="_Toc373229103"/>
    <w:bookmarkStart w:id="20" w:name="_Toc375296805"/>
    <w:bookmarkStart w:id="21" w:name="_GoBack"/>
    <w:r>
      <w:rPr>
        <w:b/>
        <w:noProof/>
        <w:sz w:val="52"/>
        <w:lang w:val="de-AT" w:eastAsia="de-AT"/>
      </w:rPr>
      <w:drawing>
        <wp:anchor distT="0" distB="0" distL="114300" distR="114300" simplePos="0" relativeHeight="251657216" behindDoc="1" locked="0" layoutInCell="1" allowOverlap="1">
          <wp:simplePos x="0" y="0"/>
          <wp:positionH relativeFrom="margin">
            <wp:posOffset>5107940</wp:posOffset>
          </wp:positionH>
          <wp:positionV relativeFrom="margin">
            <wp:posOffset>-1325245</wp:posOffset>
          </wp:positionV>
          <wp:extent cx="1200150" cy="1134110"/>
          <wp:effectExtent l="0" t="0" r="0" b="0"/>
          <wp:wrapSquare wrapText="bothSides"/>
          <wp:docPr id="2" name="Bild 2"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11341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1"/>
    <w:r w:rsidR="002147D3" w:rsidRPr="00EB6810">
      <w:rPr>
        <w:b/>
        <w:sz w:val="52"/>
      </w:rPr>
      <w:t>WELS</w:t>
    </w:r>
  </w:p>
  <w:p w:rsidR="002147D3" w:rsidRPr="00EB6810" w:rsidRDefault="002147D3" w:rsidP="00575F81">
    <w:pPr>
      <w:rPr>
        <w:sz w:val="52"/>
      </w:rPr>
    </w:pPr>
    <w:r w:rsidRPr="00EB6810">
      <w:rPr>
        <w:sz w:val="52"/>
      </w:rPr>
      <w:t>INFORMIERT</w:t>
    </w:r>
  </w:p>
  <w:p w:rsidR="002147D3" w:rsidRPr="00EB6810" w:rsidRDefault="002147D3" w:rsidP="00575F81">
    <w:pPr>
      <w:rPr>
        <w:b/>
        <w:caps/>
      </w:rPr>
    </w:pPr>
    <w:r w:rsidRPr="00EB6810">
      <w:rPr>
        <w:b/>
        <w:caps/>
      </w:rPr>
      <w:t>Amtsblatt der Stadt Wel</w:t>
    </w:r>
    <w:bookmarkEnd w:id="8"/>
    <w:bookmarkEnd w:id="9"/>
    <w:bookmarkEnd w:id="10"/>
    <w:bookmarkEnd w:id="11"/>
    <w:bookmarkEnd w:id="12"/>
    <w:bookmarkEnd w:id="13"/>
    <w:bookmarkEnd w:id="14"/>
    <w:bookmarkEnd w:id="15"/>
    <w:bookmarkEnd w:id="16"/>
    <w:bookmarkEnd w:id="17"/>
    <w:bookmarkEnd w:id="18"/>
    <w:bookmarkEnd w:id="19"/>
    <w:bookmarkEnd w:id="20"/>
    <w:r>
      <w:rPr>
        <w:b/>
        <w:caps/>
      </w:rPr>
      <w:t xml:space="preserve">s </w:t>
    </w:r>
  </w:p>
  <w:p w:rsidR="002147D3" w:rsidRPr="00575F81" w:rsidRDefault="002147D3" w:rsidP="00947463">
    <w:pPr>
      <w:tabs>
        <w:tab w:val="left" w:pos="5103"/>
      </w:tabs>
      <w:spacing w:after="240"/>
      <w:rPr>
        <w:sz w:val="20"/>
      </w:rPr>
    </w:pPr>
    <w:bookmarkStart w:id="22" w:name="_Toc275415697"/>
    <w:bookmarkStart w:id="23" w:name="_Toc280705896"/>
    <w:bookmarkStart w:id="24" w:name="_Toc289927084"/>
    <w:bookmarkStart w:id="25" w:name="_Toc289927131"/>
    <w:bookmarkStart w:id="26" w:name="_Toc298166068"/>
    <w:bookmarkStart w:id="27" w:name="_Toc316895074"/>
    <w:bookmarkStart w:id="28" w:name="_Toc316895269"/>
    <w:bookmarkStart w:id="29" w:name="_Toc316971027"/>
    <w:bookmarkStart w:id="30" w:name="_Toc362417182"/>
    <w:bookmarkStart w:id="31" w:name="_Toc366224896"/>
    <w:bookmarkStart w:id="32" w:name="_Toc369524247"/>
    <w:bookmarkStart w:id="33" w:name="_Toc373229104"/>
    <w:bookmarkStart w:id="34" w:name="_Toc375296806"/>
    <w:r w:rsidRPr="00EB6810">
      <w:rPr>
        <w:sz w:val="20"/>
      </w:rPr>
      <w:t>5</w:t>
    </w:r>
    <w:r>
      <w:rPr>
        <w:sz w:val="20"/>
      </w:rPr>
      <w:t>5</w:t>
    </w:r>
    <w:r w:rsidRPr="00EB6810">
      <w:rPr>
        <w:sz w:val="20"/>
      </w:rPr>
      <w:t xml:space="preserve">. Jahrgang </w:t>
    </w:r>
    <w:r>
      <w:rPr>
        <w:sz w:val="20"/>
      </w:rPr>
      <w:t>/</w:t>
    </w:r>
    <w:r w:rsidRPr="00EB6810">
      <w:rPr>
        <w:sz w:val="20"/>
      </w:rPr>
      <w:t xml:space="preserve"> </w:t>
    </w:r>
    <w:bookmarkEnd w:id="22"/>
    <w:bookmarkEnd w:id="23"/>
    <w:bookmarkEnd w:id="24"/>
    <w:bookmarkEnd w:id="25"/>
    <w:bookmarkEnd w:id="26"/>
    <w:bookmarkEnd w:id="27"/>
    <w:bookmarkEnd w:id="28"/>
    <w:r>
      <w:rPr>
        <w:sz w:val="20"/>
      </w:rPr>
      <w:t>Montag, 6. Februar</w:t>
    </w:r>
    <w:r w:rsidRPr="00EB6810">
      <w:rPr>
        <w:sz w:val="20"/>
      </w:rPr>
      <w:t xml:space="preserve"> </w:t>
    </w:r>
    <w:r>
      <w:rPr>
        <w:sz w:val="20"/>
      </w:rPr>
      <w:t>/</w:t>
    </w:r>
    <w:r w:rsidRPr="00EB6810">
      <w:rPr>
        <w:sz w:val="20"/>
      </w:rPr>
      <w:t xml:space="preserve"> Nummer </w:t>
    </w:r>
    <w:bookmarkEnd w:id="29"/>
    <w:bookmarkEnd w:id="30"/>
    <w:bookmarkEnd w:id="31"/>
    <w:bookmarkEnd w:id="32"/>
    <w:bookmarkEnd w:id="33"/>
    <w:r w:rsidRPr="00EB6810">
      <w:rPr>
        <w:sz w:val="20"/>
      </w:rPr>
      <w:t>1</w:t>
    </w:r>
    <w:bookmarkEnd w:id="34"/>
    <w:r>
      <w:rPr>
        <w:sz w:val="20"/>
      </w:rPr>
      <w:tab/>
    </w:r>
    <w:r w:rsidRPr="00575F81">
      <w:rPr>
        <w:b/>
        <w:sz w:val="20"/>
      </w:rPr>
      <w:t>wels.at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3E2D"/>
    <w:multiLevelType w:val="hybridMultilevel"/>
    <w:tmpl w:val="0D5849D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06BD25CD"/>
    <w:multiLevelType w:val="hybridMultilevel"/>
    <w:tmpl w:val="91A04F9C"/>
    <w:lvl w:ilvl="0" w:tplc="8C54D51A">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BFA2388"/>
    <w:multiLevelType w:val="hybridMultilevel"/>
    <w:tmpl w:val="B2D4F7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0931812"/>
    <w:multiLevelType w:val="hybridMultilevel"/>
    <w:tmpl w:val="7EEE098A"/>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
    <w:nsid w:val="11C96D7B"/>
    <w:multiLevelType w:val="hybridMultilevel"/>
    <w:tmpl w:val="6360CA32"/>
    <w:lvl w:ilvl="0" w:tplc="98BA8106">
      <w:start w:val="2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CAA55C9"/>
    <w:multiLevelType w:val="hybridMultilevel"/>
    <w:tmpl w:val="B5F4DC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207C7459"/>
    <w:multiLevelType w:val="hybridMultilevel"/>
    <w:tmpl w:val="914EEF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2E72207"/>
    <w:multiLevelType w:val="hybridMultilevel"/>
    <w:tmpl w:val="492A45C8"/>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8">
    <w:nsid w:val="32CE4C53"/>
    <w:multiLevelType w:val="hybridMultilevel"/>
    <w:tmpl w:val="A39E7F9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36F93BDB"/>
    <w:multiLevelType w:val="hybridMultilevel"/>
    <w:tmpl w:val="FAF41DE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F0265A9"/>
    <w:multiLevelType w:val="hybridMultilevel"/>
    <w:tmpl w:val="ADC04D3C"/>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1">
    <w:nsid w:val="4EBD66BC"/>
    <w:multiLevelType w:val="hybridMultilevel"/>
    <w:tmpl w:val="93BE8114"/>
    <w:lvl w:ilvl="0" w:tplc="7730000C">
      <w:start w:val="1"/>
      <w:numFmt w:val="bullet"/>
      <w:pStyle w:val="Aufzhlung"/>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2B8207E"/>
    <w:multiLevelType w:val="hybridMultilevel"/>
    <w:tmpl w:val="75D4E4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56A00ABE"/>
    <w:multiLevelType w:val="hybridMultilevel"/>
    <w:tmpl w:val="BB1805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5C207267"/>
    <w:multiLevelType w:val="multilevel"/>
    <w:tmpl w:val="91A04F9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61B94F9D"/>
    <w:multiLevelType w:val="hybridMultilevel"/>
    <w:tmpl w:val="0B367C06"/>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6">
    <w:nsid w:val="622E473D"/>
    <w:multiLevelType w:val="hybridMultilevel"/>
    <w:tmpl w:val="83B8BB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66F751C9"/>
    <w:multiLevelType w:val="multilevel"/>
    <w:tmpl w:val="6B0069D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690E1E48"/>
    <w:multiLevelType w:val="hybridMultilevel"/>
    <w:tmpl w:val="5AA8443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nsid w:val="7DA90B3D"/>
    <w:multiLevelType w:val="hybridMultilevel"/>
    <w:tmpl w:val="AFE69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1"/>
  </w:num>
  <w:num w:numId="3">
    <w:abstractNumId w:val="9"/>
  </w:num>
  <w:num w:numId="4">
    <w:abstractNumId w:val="16"/>
  </w:num>
  <w:num w:numId="5">
    <w:abstractNumId w:val="6"/>
  </w:num>
  <w:num w:numId="6">
    <w:abstractNumId w:val="10"/>
  </w:num>
  <w:num w:numId="7">
    <w:abstractNumId w:val="4"/>
  </w:num>
  <w:num w:numId="8">
    <w:abstractNumId w:val="1"/>
  </w:num>
  <w:num w:numId="9">
    <w:abstractNumId w:val="17"/>
  </w:num>
  <w:num w:numId="10">
    <w:abstractNumId w:val="14"/>
  </w:num>
  <w:num w:numId="11">
    <w:abstractNumId w:val="15"/>
  </w:num>
  <w:num w:numId="12">
    <w:abstractNumId w:val="2"/>
  </w:num>
  <w:num w:numId="13">
    <w:abstractNumId w:val="0"/>
  </w:num>
  <w:num w:numId="14">
    <w:abstractNumId w:val="19"/>
  </w:num>
  <w:num w:numId="15">
    <w:abstractNumId w:val="12"/>
  </w:num>
  <w:num w:numId="16">
    <w:abstractNumId w:val="3"/>
  </w:num>
  <w:num w:numId="17">
    <w:abstractNumId w:val="7"/>
  </w:num>
  <w:num w:numId="18">
    <w:abstractNumId w:val="13"/>
  </w:num>
  <w:num w:numId="19">
    <w:abstractNumId w:val="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75D"/>
    <w:rsid w:val="00004344"/>
    <w:rsid w:val="00006C7C"/>
    <w:rsid w:val="00020A39"/>
    <w:rsid w:val="0003156A"/>
    <w:rsid w:val="00032061"/>
    <w:rsid w:val="00056501"/>
    <w:rsid w:val="000620E2"/>
    <w:rsid w:val="00064EBC"/>
    <w:rsid w:val="00066831"/>
    <w:rsid w:val="000879C8"/>
    <w:rsid w:val="000C16C4"/>
    <w:rsid w:val="000E39C4"/>
    <w:rsid w:val="00102C33"/>
    <w:rsid w:val="00117A50"/>
    <w:rsid w:val="00137298"/>
    <w:rsid w:val="00151158"/>
    <w:rsid w:val="00154518"/>
    <w:rsid w:val="0016171A"/>
    <w:rsid w:val="00163718"/>
    <w:rsid w:val="00163A81"/>
    <w:rsid w:val="001653C9"/>
    <w:rsid w:val="001821D1"/>
    <w:rsid w:val="0018538D"/>
    <w:rsid w:val="00185B9A"/>
    <w:rsid w:val="00191DDD"/>
    <w:rsid w:val="001946D8"/>
    <w:rsid w:val="00195B56"/>
    <w:rsid w:val="001A45A0"/>
    <w:rsid w:val="001B4439"/>
    <w:rsid w:val="001C168F"/>
    <w:rsid w:val="001D37FA"/>
    <w:rsid w:val="001D67AC"/>
    <w:rsid w:val="001E41AF"/>
    <w:rsid w:val="001F0BAC"/>
    <w:rsid w:val="002044ED"/>
    <w:rsid w:val="002147D3"/>
    <w:rsid w:val="00217774"/>
    <w:rsid w:val="002415FD"/>
    <w:rsid w:val="00253FDA"/>
    <w:rsid w:val="00254FC6"/>
    <w:rsid w:val="00272B1F"/>
    <w:rsid w:val="00275227"/>
    <w:rsid w:val="002A650F"/>
    <w:rsid w:val="002C502A"/>
    <w:rsid w:val="002D4E28"/>
    <w:rsid w:val="00300859"/>
    <w:rsid w:val="0032304E"/>
    <w:rsid w:val="0032654A"/>
    <w:rsid w:val="00333805"/>
    <w:rsid w:val="0033476B"/>
    <w:rsid w:val="00340E2C"/>
    <w:rsid w:val="00370D32"/>
    <w:rsid w:val="00371E5B"/>
    <w:rsid w:val="00382E12"/>
    <w:rsid w:val="00387613"/>
    <w:rsid w:val="0039010D"/>
    <w:rsid w:val="003A1E4F"/>
    <w:rsid w:val="003B1BFD"/>
    <w:rsid w:val="003B5F77"/>
    <w:rsid w:val="003C395D"/>
    <w:rsid w:val="003E6089"/>
    <w:rsid w:val="003F27B2"/>
    <w:rsid w:val="003F4EC2"/>
    <w:rsid w:val="004067DC"/>
    <w:rsid w:val="00420361"/>
    <w:rsid w:val="00425683"/>
    <w:rsid w:val="004505EF"/>
    <w:rsid w:val="00452E68"/>
    <w:rsid w:val="004548C3"/>
    <w:rsid w:val="00456527"/>
    <w:rsid w:val="00466F51"/>
    <w:rsid w:val="00480B0B"/>
    <w:rsid w:val="00480EA3"/>
    <w:rsid w:val="004A2E92"/>
    <w:rsid w:val="004E169A"/>
    <w:rsid w:val="004E6E19"/>
    <w:rsid w:val="004F26A1"/>
    <w:rsid w:val="00501428"/>
    <w:rsid w:val="00501767"/>
    <w:rsid w:val="0050275E"/>
    <w:rsid w:val="005163A4"/>
    <w:rsid w:val="0053602F"/>
    <w:rsid w:val="00536812"/>
    <w:rsid w:val="005427B9"/>
    <w:rsid w:val="005528FE"/>
    <w:rsid w:val="00554E15"/>
    <w:rsid w:val="005556BF"/>
    <w:rsid w:val="005619FA"/>
    <w:rsid w:val="00570717"/>
    <w:rsid w:val="0057108C"/>
    <w:rsid w:val="00573751"/>
    <w:rsid w:val="00575556"/>
    <w:rsid w:val="00575F81"/>
    <w:rsid w:val="00580CF2"/>
    <w:rsid w:val="00593168"/>
    <w:rsid w:val="00597668"/>
    <w:rsid w:val="005A7CE9"/>
    <w:rsid w:val="005C5806"/>
    <w:rsid w:val="005D5789"/>
    <w:rsid w:val="005D58DF"/>
    <w:rsid w:val="005E2A94"/>
    <w:rsid w:val="005F66EA"/>
    <w:rsid w:val="005F7477"/>
    <w:rsid w:val="00606DE0"/>
    <w:rsid w:val="00611CB4"/>
    <w:rsid w:val="00612890"/>
    <w:rsid w:val="006140AB"/>
    <w:rsid w:val="00615E2A"/>
    <w:rsid w:val="00625324"/>
    <w:rsid w:val="00634A3B"/>
    <w:rsid w:val="00652365"/>
    <w:rsid w:val="00676211"/>
    <w:rsid w:val="00680DD2"/>
    <w:rsid w:val="00681C19"/>
    <w:rsid w:val="0068665E"/>
    <w:rsid w:val="006902B2"/>
    <w:rsid w:val="00693C17"/>
    <w:rsid w:val="0069725E"/>
    <w:rsid w:val="00697A10"/>
    <w:rsid w:val="006C38C7"/>
    <w:rsid w:val="006C499A"/>
    <w:rsid w:val="006C76F5"/>
    <w:rsid w:val="006D49AE"/>
    <w:rsid w:val="006E37E0"/>
    <w:rsid w:val="006E6576"/>
    <w:rsid w:val="006F2765"/>
    <w:rsid w:val="006F37DA"/>
    <w:rsid w:val="006F3DC6"/>
    <w:rsid w:val="007134D8"/>
    <w:rsid w:val="00730BD2"/>
    <w:rsid w:val="00743D44"/>
    <w:rsid w:val="00746E76"/>
    <w:rsid w:val="007628E9"/>
    <w:rsid w:val="007671FF"/>
    <w:rsid w:val="00772D45"/>
    <w:rsid w:val="00794DD3"/>
    <w:rsid w:val="007B39B8"/>
    <w:rsid w:val="007B5476"/>
    <w:rsid w:val="007B7414"/>
    <w:rsid w:val="007C34A9"/>
    <w:rsid w:val="007C3CA0"/>
    <w:rsid w:val="007C6F8C"/>
    <w:rsid w:val="007D157B"/>
    <w:rsid w:val="00813DB6"/>
    <w:rsid w:val="00815127"/>
    <w:rsid w:val="0081786E"/>
    <w:rsid w:val="00820E05"/>
    <w:rsid w:val="00830D08"/>
    <w:rsid w:val="0084086B"/>
    <w:rsid w:val="00850127"/>
    <w:rsid w:val="0085214B"/>
    <w:rsid w:val="0088101F"/>
    <w:rsid w:val="0089527F"/>
    <w:rsid w:val="00897B71"/>
    <w:rsid w:val="008A52E1"/>
    <w:rsid w:val="008A7812"/>
    <w:rsid w:val="008B09B5"/>
    <w:rsid w:val="008B48D2"/>
    <w:rsid w:val="008B6EBE"/>
    <w:rsid w:val="008D1D1C"/>
    <w:rsid w:val="008D39E8"/>
    <w:rsid w:val="008D413F"/>
    <w:rsid w:val="008D6AE5"/>
    <w:rsid w:val="008D7180"/>
    <w:rsid w:val="008E2EEA"/>
    <w:rsid w:val="008E5A21"/>
    <w:rsid w:val="00913013"/>
    <w:rsid w:val="00917FB6"/>
    <w:rsid w:val="00940579"/>
    <w:rsid w:val="0094170E"/>
    <w:rsid w:val="00947463"/>
    <w:rsid w:val="0095239A"/>
    <w:rsid w:val="00953CB4"/>
    <w:rsid w:val="0097033F"/>
    <w:rsid w:val="00977F36"/>
    <w:rsid w:val="009A5BF2"/>
    <w:rsid w:val="009B5009"/>
    <w:rsid w:val="009E1842"/>
    <w:rsid w:val="009E36BB"/>
    <w:rsid w:val="00A14A9E"/>
    <w:rsid w:val="00A20636"/>
    <w:rsid w:val="00A213EE"/>
    <w:rsid w:val="00A21780"/>
    <w:rsid w:val="00A2196E"/>
    <w:rsid w:val="00A27528"/>
    <w:rsid w:val="00A27B61"/>
    <w:rsid w:val="00A32D75"/>
    <w:rsid w:val="00A35460"/>
    <w:rsid w:val="00A41410"/>
    <w:rsid w:val="00A53C69"/>
    <w:rsid w:val="00A66700"/>
    <w:rsid w:val="00A675BD"/>
    <w:rsid w:val="00A81842"/>
    <w:rsid w:val="00A84138"/>
    <w:rsid w:val="00A96BFE"/>
    <w:rsid w:val="00AA35B6"/>
    <w:rsid w:val="00AB028F"/>
    <w:rsid w:val="00AF3F25"/>
    <w:rsid w:val="00B02B28"/>
    <w:rsid w:val="00B07AFC"/>
    <w:rsid w:val="00B1167E"/>
    <w:rsid w:val="00B26C96"/>
    <w:rsid w:val="00B353EE"/>
    <w:rsid w:val="00B5172E"/>
    <w:rsid w:val="00B76C56"/>
    <w:rsid w:val="00B83106"/>
    <w:rsid w:val="00B90204"/>
    <w:rsid w:val="00B92097"/>
    <w:rsid w:val="00B949C6"/>
    <w:rsid w:val="00BB2284"/>
    <w:rsid w:val="00BB36E2"/>
    <w:rsid w:val="00BC03A3"/>
    <w:rsid w:val="00BD39FF"/>
    <w:rsid w:val="00BD6918"/>
    <w:rsid w:val="00BF0FE7"/>
    <w:rsid w:val="00BF2652"/>
    <w:rsid w:val="00BF55EA"/>
    <w:rsid w:val="00C02552"/>
    <w:rsid w:val="00C06B5F"/>
    <w:rsid w:val="00C268BB"/>
    <w:rsid w:val="00C42961"/>
    <w:rsid w:val="00C572A4"/>
    <w:rsid w:val="00C62459"/>
    <w:rsid w:val="00C9436F"/>
    <w:rsid w:val="00CA073F"/>
    <w:rsid w:val="00CB1201"/>
    <w:rsid w:val="00CB4B3E"/>
    <w:rsid w:val="00CC3F63"/>
    <w:rsid w:val="00CD1E1E"/>
    <w:rsid w:val="00CD66F7"/>
    <w:rsid w:val="00CE2B91"/>
    <w:rsid w:val="00CF0C53"/>
    <w:rsid w:val="00CF2B74"/>
    <w:rsid w:val="00CF3D95"/>
    <w:rsid w:val="00D03684"/>
    <w:rsid w:val="00D16640"/>
    <w:rsid w:val="00D27443"/>
    <w:rsid w:val="00D415DE"/>
    <w:rsid w:val="00D4737A"/>
    <w:rsid w:val="00D52D11"/>
    <w:rsid w:val="00D66F66"/>
    <w:rsid w:val="00D679FD"/>
    <w:rsid w:val="00D76052"/>
    <w:rsid w:val="00DA49DC"/>
    <w:rsid w:val="00DB01F7"/>
    <w:rsid w:val="00DB039C"/>
    <w:rsid w:val="00DB1845"/>
    <w:rsid w:val="00DB7659"/>
    <w:rsid w:val="00DC3BD8"/>
    <w:rsid w:val="00DC3C03"/>
    <w:rsid w:val="00DC56FD"/>
    <w:rsid w:val="00DD509E"/>
    <w:rsid w:val="00DD7125"/>
    <w:rsid w:val="00DF6FDC"/>
    <w:rsid w:val="00E02141"/>
    <w:rsid w:val="00E02F74"/>
    <w:rsid w:val="00E042BA"/>
    <w:rsid w:val="00E071AD"/>
    <w:rsid w:val="00E15A00"/>
    <w:rsid w:val="00E264BE"/>
    <w:rsid w:val="00E36541"/>
    <w:rsid w:val="00E54464"/>
    <w:rsid w:val="00E73394"/>
    <w:rsid w:val="00E95118"/>
    <w:rsid w:val="00EB0970"/>
    <w:rsid w:val="00EB1F54"/>
    <w:rsid w:val="00EB6810"/>
    <w:rsid w:val="00EC5846"/>
    <w:rsid w:val="00ED1778"/>
    <w:rsid w:val="00EE0229"/>
    <w:rsid w:val="00EF3191"/>
    <w:rsid w:val="00F00741"/>
    <w:rsid w:val="00F2498D"/>
    <w:rsid w:val="00F357AF"/>
    <w:rsid w:val="00F43089"/>
    <w:rsid w:val="00F46C4C"/>
    <w:rsid w:val="00F53C4C"/>
    <w:rsid w:val="00F56423"/>
    <w:rsid w:val="00F7176F"/>
    <w:rsid w:val="00F84F59"/>
    <w:rsid w:val="00F87E82"/>
    <w:rsid w:val="00F935DE"/>
    <w:rsid w:val="00F9775D"/>
    <w:rsid w:val="00FA7C14"/>
    <w:rsid w:val="00FB5974"/>
    <w:rsid w:val="00FC0568"/>
    <w:rsid w:val="00FC0C1B"/>
    <w:rsid w:val="00FC7FDE"/>
    <w:rsid w:val="00FF2DC8"/>
    <w:rsid w:val="00FF541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195B56"/>
    <w:pPr>
      <w:keepNext/>
      <w:shd w:val="clear" w:color="auto" w:fill="D9D9D9"/>
      <w:spacing w:before="120" w:after="180"/>
      <w:jc w:val="center"/>
      <w:outlineLvl w:val="0"/>
    </w:pPr>
    <w:rPr>
      <w:bCs/>
      <w:caps/>
      <w:color w:val="009AB1"/>
      <w:sz w:val="40"/>
      <w:lang w:val="de-AT"/>
    </w:rPr>
  </w:style>
  <w:style w:type="paragraph" w:styleId="berschrift2">
    <w:name w:val="heading 2"/>
    <w:basedOn w:val="Standard"/>
    <w:next w:val="Standard"/>
    <w:autoRedefine/>
    <w:qFormat/>
    <w:rsid w:val="00E02F74"/>
    <w:pPr>
      <w:keepNext/>
      <w:spacing w:before="180" w:after="120"/>
      <w:outlineLvl w:val="1"/>
    </w:pPr>
    <w:rPr>
      <w:rFonts w:cs="Arial"/>
      <w:bCs/>
      <w:color w:val="00698E"/>
      <w:sz w:val="36"/>
      <w:szCs w:val="28"/>
    </w:rPr>
  </w:style>
  <w:style w:type="paragraph" w:styleId="berschrift3">
    <w:name w:val="heading 3"/>
    <w:basedOn w:val="Standard"/>
    <w:next w:val="Standard"/>
    <w:link w:val="berschrift3Zchn"/>
    <w:autoRedefine/>
    <w:qFormat/>
    <w:rsid w:val="008D6AE5"/>
    <w:pPr>
      <w:keepNext/>
      <w:spacing w:before="60" w:after="240"/>
      <w:outlineLvl w:val="2"/>
    </w:pPr>
    <w:rPr>
      <w:rFonts w:cs="Arial"/>
      <w:bCs/>
      <w:color w:val="EAA100"/>
      <w:sz w:val="32"/>
      <w:szCs w:val="26"/>
    </w:rPr>
  </w:style>
  <w:style w:type="paragraph" w:styleId="berschrift4">
    <w:name w:val="heading 4"/>
    <w:basedOn w:val="Standard"/>
    <w:next w:val="Standard"/>
    <w:autoRedefine/>
    <w:qFormat/>
    <w:rsid w:val="00195B56"/>
    <w:pPr>
      <w:keepNext/>
      <w:spacing w:after="120"/>
      <w:outlineLvl w:val="3"/>
    </w:pPr>
    <w:rPr>
      <w:bCs/>
      <w:color w:val="B1C800"/>
      <w:sz w:val="28"/>
      <w:szCs w:val="2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uiPriority w:val="99"/>
    <w:semiHidden/>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E02F74"/>
    <w:pPr>
      <w:tabs>
        <w:tab w:val="left" w:pos="4536"/>
      </w:tabs>
      <w:spacing w:after="180"/>
      <w:jc w:val="both"/>
    </w:pPr>
    <w:rPr>
      <w:lang w:val="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uiPriority w:val="39"/>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uiPriority w:val="39"/>
    <w:pPr>
      <w:ind w:left="660"/>
    </w:pPr>
    <w:rPr>
      <w:rFonts w:ascii="Times New Roman" w:hAnsi="Times New Roman"/>
      <w:szCs w:val="24"/>
    </w:rPr>
  </w:style>
  <w:style w:type="paragraph" w:styleId="Verzeichnis6">
    <w:name w:val="toc 6"/>
    <w:basedOn w:val="Standard"/>
    <w:next w:val="Standard"/>
    <w:autoRedefine/>
    <w:uiPriority w:val="39"/>
    <w:pPr>
      <w:ind w:left="880"/>
    </w:pPr>
    <w:rPr>
      <w:rFonts w:ascii="Times New Roman" w:hAnsi="Times New Roman"/>
      <w:szCs w:val="24"/>
    </w:rPr>
  </w:style>
  <w:style w:type="paragraph" w:styleId="Verzeichnis7">
    <w:name w:val="toc 7"/>
    <w:basedOn w:val="Standard"/>
    <w:next w:val="Standard"/>
    <w:autoRedefine/>
    <w:uiPriority w:val="39"/>
    <w:pPr>
      <w:ind w:left="1100"/>
    </w:pPr>
    <w:rPr>
      <w:rFonts w:ascii="Times New Roman" w:hAnsi="Times New Roman"/>
      <w:szCs w:val="24"/>
    </w:rPr>
  </w:style>
  <w:style w:type="paragraph" w:styleId="Verzeichnis8">
    <w:name w:val="toc 8"/>
    <w:basedOn w:val="Standard"/>
    <w:next w:val="Standard"/>
    <w:autoRedefine/>
    <w:uiPriority w:val="39"/>
    <w:pPr>
      <w:ind w:left="1320"/>
    </w:pPr>
    <w:rPr>
      <w:rFonts w:ascii="Times New Roman" w:hAnsi="Times New Roman"/>
      <w:szCs w:val="24"/>
    </w:rPr>
  </w:style>
  <w:style w:type="paragraph" w:styleId="Verzeichnis9">
    <w:name w:val="toc 9"/>
    <w:basedOn w:val="Standard"/>
    <w:next w:val="Standard"/>
    <w:autoRedefine/>
    <w:uiPriority w:val="39"/>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E02F74"/>
    <w:rPr>
      <w:rFonts w:ascii="Arial" w:hAnsi="Arial"/>
      <w:sz w:val="24"/>
      <w:lang w:eastAsia="de-DE"/>
    </w:rPr>
  </w:style>
  <w:style w:type="character" w:customStyle="1" w:styleId="berschrift3Zchn">
    <w:name w:val="Überschrift 3 Zchn"/>
    <w:link w:val="berschrift3"/>
    <w:rsid w:val="008D6AE5"/>
    <w:rPr>
      <w:rFonts w:ascii="Arial" w:hAnsi="Arial" w:cs="Arial"/>
      <w:bCs/>
      <w:color w:val="EAA100"/>
      <w:sz w:val="32"/>
      <w:szCs w:val="26"/>
      <w:lang w:val="de-DE" w:eastAsia="de-DE"/>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195B56"/>
    <w:pPr>
      <w:keepNext/>
      <w:shd w:val="clear" w:color="auto" w:fill="D9D9D9"/>
      <w:spacing w:before="120" w:after="180"/>
      <w:jc w:val="center"/>
      <w:outlineLvl w:val="0"/>
    </w:pPr>
    <w:rPr>
      <w:bCs/>
      <w:caps/>
      <w:color w:val="009AB1"/>
      <w:sz w:val="40"/>
      <w:lang w:val="de-AT"/>
    </w:rPr>
  </w:style>
  <w:style w:type="paragraph" w:styleId="berschrift2">
    <w:name w:val="heading 2"/>
    <w:basedOn w:val="Standard"/>
    <w:next w:val="Standard"/>
    <w:autoRedefine/>
    <w:qFormat/>
    <w:rsid w:val="00E02F74"/>
    <w:pPr>
      <w:keepNext/>
      <w:spacing w:before="180" w:after="120"/>
      <w:outlineLvl w:val="1"/>
    </w:pPr>
    <w:rPr>
      <w:rFonts w:cs="Arial"/>
      <w:bCs/>
      <w:color w:val="00698E"/>
      <w:sz w:val="36"/>
      <w:szCs w:val="28"/>
    </w:rPr>
  </w:style>
  <w:style w:type="paragraph" w:styleId="berschrift3">
    <w:name w:val="heading 3"/>
    <w:basedOn w:val="Standard"/>
    <w:next w:val="Standard"/>
    <w:link w:val="berschrift3Zchn"/>
    <w:autoRedefine/>
    <w:qFormat/>
    <w:rsid w:val="008D6AE5"/>
    <w:pPr>
      <w:keepNext/>
      <w:spacing w:before="60" w:after="240"/>
      <w:outlineLvl w:val="2"/>
    </w:pPr>
    <w:rPr>
      <w:rFonts w:cs="Arial"/>
      <w:bCs/>
      <w:color w:val="EAA100"/>
      <w:sz w:val="32"/>
      <w:szCs w:val="26"/>
    </w:rPr>
  </w:style>
  <w:style w:type="paragraph" w:styleId="berschrift4">
    <w:name w:val="heading 4"/>
    <w:basedOn w:val="Standard"/>
    <w:next w:val="Standard"/>
    <w:autoRedefine/>
    <w:qFormat/>
    <w:rsid w:val="00195B56"/>
    <w:pPr>
      <w:keepNext/>
      <w:spacing w:after="120"/>
      <w:outlineLvl w:val="3"/>
    </w:pPr>
    <w:rPr>
      <w:bCs/>
      <w:color w:val="B1C800"/>
      <w:sz w:val="28"/>
      <w:szCs w:val="2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uiPriority w:val="99"/>
    <w:semiHidden/>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E02F74"/>
    <w:pPr>
      <w:tabs>
        <w:tab w:val="left" w:pos="4536"/>
      </w:tabs>
      <w:spacing w:after="180"/>
      <w:jc w:val="both"/>
    </w:pPr>
    <w:rPr>
      <w:lang w:val="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uiPriority w:val="39"/>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uiPriority w:val="39"/>
    <w:pPr>
      <w:ind w:left="660"/>
    </w:pPr>
    <w:rPr>
      <w:rFonts w:ascii="Times New Roman" w:hAnsi="Times New Roman"/>
      <w:szCs w:val="24"/>
    </w:rPr>
  </w:style>
  <w:style w:type="paragraph" w:styleId="Verzeichnis6">
    <w:name w:val="toc 6"/>
    <w:basedOn w:val="Standard"/>
    <w:next w:val="Standard"/>
    <w:autoRedefine/>
    <w:uiPriority w:val="39"/>
    <w:pPr>
      <w:ind w:left="880"/>
    </w:pPr>
    <w:rPr>
      <w:rFonts w:ascii="Times New Roman" w:hAnsi="Times New Roman"/>
      <w:szCs w:val="24"/>
    </w:rPr>
  </w:style>
  <w:style w:type="paragraph" w:styleId="Verzeichnis7">
    <w:name w:val="toc 7"/>
    <w:basedOn w:val="Standard"/>
    <w:next w:val="Standard"/>
    <w:autoRedefine/>
    <w:uiPriority w:val="39"/>
    <w:pPr>
      <w:ind w:left="1100"/>
    </w:pPr>
    <w:rPr>
      <w:rFonts w:ascii="Times New Roman" w:hAnsi="Times New Roman"/>
      <w:szCs w:val="24"/>
    </w:rPr>
  </w:style>
  <w:style w:type="paragraph" w:styleId="Verzeichnis8">
    <w:name w:val="toc 8"/>
    <w:basedOn w:val="Standard"/>
    <w:next w:val="Standard"/>
    <w:autoRedefine/>
    <w:uiPriority w:val="39"/>
    <w:pPr>
      <w:ind w:left="1320"/>
    </w:pPr>
    <w:rPr>
      <w:rFonts w:ascii="Times New Roman" w:hAnsi="Times New Roman"/>
      <w:szCs w:val="24"/>
    </w:rPr>
  </w:style>
  <w:style w:type="paragraph" w:styleId="Verzeichnis9">
    <w:name w:val="toc 9"/>
    <w:basedOn w:val="Standard"/>
    <w:next w:val="Standard"/>
    <w:autoRedefine/>
    <w:uiPriority w:val="39"/>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E02F74"/>
    <w:rPr>
      <w:rFonts w:ascii="Arial" w:hAnsi="Arial"/>
      <w:sz w:val="24"/>
      <w:lang w:eastAsia="de-DE"/>
    </w:rPr>
  </w:style>
  <w:style w:type="character" w:customStyle="1" w:styleId="berschrift3Zchn">
    <w:name w:val="Überschrift 3 Zchn"/>
    <w:link w:val="berschrift3"/>
    <w:rsid w:val="008D6AE5"/>
    <w:rPr>
      <w:rFonts w:ascii="Arial" w:hAnsi="Arial" w:cs="Arial"/>
      <w:bCs/>
      <w:color w:val="EAA100"/>
      <w:sz w:val="32"/>
      <w:szCs w:val="26"/>
      <w:lang w:val="de-DE" w:eastAsia="de-DE"/>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06702">
      <w:bodyDiv w:val="1"/>
      <w:marLeft w:val="60"/>
      <w:marRight w:val="60"/>
      <w:marTop w:val="60"/>
      <w:marBottom w:val="15"/>
      <w:divBdr>
        <w:top w:val="none" w:sz="0" w:space="0" w:color="auto"/>
        <w:left w:val="none" w:sz="0" w:space="0" w:color="auto"/>
        <w:bottom w:val="none" w:sz="0" w:space="0" w:color="auto"/>
        <w:right w:val="none" w:sz="0" w:space="0" w:color="auto"/>
      </w:divBdr>
      <w:divsChild>
        <w:div w:id="631979394">
          <w:marLeft w:val="0"/>
          <w:marRight w:val="0"/>
          <w:marTop w:val="0"/>
          <w:marBottom w:val="0"/>
          <w:divBdr>
            <w:top w:val="none" w:sz="0" w:space="0" w:color="auto"/>
            <w:left w:val="none" w:sz="0" w:space="0" w:color="auto"/>
            <w:bottom w:val="none" w:sz="0" w:space="0" w:color="auto"/>
            <w:right w:val="none" w:sz="0" w:space="0" w:color="auto"/>
          </w:divBdr>
          <w:divsChild>
            <w:div w:id="682126691">
              <w:marLeft w:val="0"/>
              <w:marRight w:val="0"/>
              <w:marTop w:val="0"/>
              <w:marBottom w:val="0"/>
              <w:divBdr>
                <w:top w:val="none" w:sz="0" w:space="0" w:color="auto"/>
                <w:left w:val="none" w:sz="0" w:space="0" w:color="auto"/>
                <w:bottom w:val="none" w:sz="0" w:space="0" w:color="auto"/>
                <w:right w:val="none" w:sz="0" w:space="0" w:color="auto"/>
              </w:divBdr>
              <w:divsChild>
                <w:div w:id="566036158">
                  <w:marLeft w:val="0"/>
                  <w:marRight w:val="0"/>
                  <w:marTop w:val="0"/>
                  <w:marBottom w:val="0"/>
                  <w:divBdr>
                    <w:top w:val="none" w:sz="0" w:space="0" w:color="auto"/>
                    <w:left w:val="none" w:sz="0" w:space="0" w:color="auto"/>
                    <w:bottom w:val="none" w:sz="0" w:space="0" w:color="auto"/>
                    <w:right w:val="none" w:sz="0" w:space="0" w:color="auto"/>
                  </w:divBdr>
                  <w:divsChild>
                    <w:div w:id="238369710">
                      <w:marLeft w:val="0"/>
                      <w:marRight w:val="0"/>
                      <w:marTop w:val="0"/>
                      <w:marBottom w:val="0"/>
                      <w:divBdr>
                        <w:top w:val="none" w:sz="0" w:space="0" w:color="auto"/>
                        <w:left w:val="none" w:sz="0" w:space="0" w:color="auto"/>
                        <w:bottom w:val="none" w:sz="0" w:space="0" w:color="auto"/>
                        <w:right w:val="none" w:sz="0" w:space="0" w:color="auto"/>
                      </w:divBdr>
                    </w:div>
                    <w:div w:id="306279086">
                      <w:marLeft w:val="0"/>
                      <w:marRight w:val="0"/>
                      <w:marTop w:val="0"/>
                      <w:marBottom w:val="0"/>
                      <w:divBdr>
                        <w:top w:val="none" w:sz="0" w:space="0" w:color="auto"/>
                        <w:left w:val="none" w:sz="0" w:space="0" w:color="auto"/>
                        <w:bottom w:val="none" w:sz="0" w:space="0" w:color="auto"/>
                        <w:right w:val="none" w:sz="0" w:space="0" w:color="auto"/>
                      </w:divBdr>
                    </w:div>
                    <w:div w:id="381560256">
                      <w:marLeft w:val="0"/>
                      <w:marRight w:val="0"/>
                      <w:marTop w:val="0"/>
                      <w:marBottom w:val="0"/>
                      <w:divBdr>
                        <w:top w:val="none" w:sz="0" w:space="0" w:color="auto"/>
                        <w:left w:val="none" w:sz="0" w:space="0" w:color="auto"/>
                        <w:bottom w:val="none" w:sz="0" w:space="0" w:color="auto"/>
                        <w:right w:val="none" w:sz="0" w:space="0" w:color="auto"/>
                      </w:divBdr>
                    </w:div>
                    <w:div w:id="1027560589">
                      <w:marLeft w:val="0"/>
                      <w:marRight w:val="0"/>
                      <w:marTop w:val="0"/>
                      <w:marBottom w:val="0"/>
                      <w:divBdr>
                        <w:top w:val="none" w:sz="0" w:space="0" w:color="auto"/>
                        <w:left w:val="none" w:sz="0" w:space="0" w:color="auto"/>
                        <w:bottom w:val="none" w:sz="0" w:space="0" w:color="auto"/>
                        <w:right w:val="none" w:sz="0" w:space="0" w:color="auto"/>
                      </w:divBdr>
                    </w:div>
                    <w:div w:id="1482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1825">
      <w:bodyDiv w:val="1"/>
      <w:marLeft w:val="0"/>
      <w:marRight w:val="0"/>
      <w:marTop w:val="0"/>
      <w:marBottom w:val="0"/>
      <w:divBdr>
        <w:top w:val="none" w:sz="0" w:space="0" w:color="auto"/>
        <w:left w:val="none" w:sz="0" w:space="0" w:color="auto"/>
        <w:bottom w:val="none" w:sz="0" w:space="0" w:color="auto"/>
        <w:right w:val="none" w:sz="0" w:space="0" w:color="auto"/>
      </w:divBdr>
    </w:div>
    <w:div w:id="901140025">
      <w:bodyDiv w:val="1"/>
      <w:marLeft w:val="0"/>
      <w:marRight w:val="0"/>
      <w:marTop w:val="0"/>
      <w:marBottom w:val="0"/>
      <w:divBdr>
        <w:top w:val="none" w:sz="0" w:space="0" w:color="auto"/>
        <w:left w:val="none" w:sz="0" w:space="0" w:color="auto"/>
        <w:bottom w:val="none" w:sz="0" w:space="0" w:color="auto"/>
        <w:right w:val="none" w:sz="0" w:space="0" w:color="auto"/>
      </w:divBdr>
    </w:div>
    <w:div w:id="1867936753">
      <w:bodyDiv w:val="1"/>
      <w:marLeft w:val="60"/>
      <w:marRight w:val="60"/>
      <w:marTop w:val="60"/>
      <w:marBottom w:val="15"/>
      <w:divBdr>
        <w:top w:val="none" w:sz="0" w:space="0" w:color="auto"/>
        <w:left w:val="none" w:sz="0" w:space="0" w:color="auto"/>
        <w:bottom w:val="none" w:sz="0" w:space="0" w:color="auto"/>
        <w:right w:val="none" w:sz="0" w:space="0" w:color="auto"/>
      </w:divBdr>
      <w:divsChild>
        <w:div w:id="1024477389">
          <w:marLeft w:val="0"/>
          <w:marRight w:val="0"/>
          <w:marTop w:val="0"/>
          <w:marBottom w:val="0"/>
          <w:divBdr>
            <w:top w:val="none" w:sz="0" w:space="0" w:color="auto"/>
            <w:left w:val="none" w:sz="0" w:space="0" w:color="auto"/>
            <w:bottom w:val="none" w:sz="0" w:space="0" w:color="auto"/>
            <w:right w:val="none" w:sz="0" w:space="0" w:color="auto"/>
          </w:divBdr>
          <w:divsChild>
            <w:div w:id="1926256057">
              <w:marLeft w:val="0"/>
              <w:marRight w:val="0"/>
              <w:marTop w:val="0"/>
              <w:marBottom w:val="0"/>
              <w:divBdr>
                <w:top w:val="none" w:sz="0" w:space="0" w:color="auto"/>
                <w:left w:val="none" w:sz="0" w:space="0" w:color="auto"/>
                <w:bottom w:val="none" w:sz="0" w:space="0" w:color="auto"/>
                <w:right w:val="none" w:sz="0" w:space="0" w:color="auto"/>
              </w:divBdr>
              <w:divsChild>
                <w:div w:id="982735618">
                  <w:marLeft w:val="0"/>
                  <w:marRight w:val="0"/>
                  <w:marTop w:val="0"/>
                  <w:marBottom w:val="0"/>
                  <w:divBdr>
                    <w:top w:val="none" w:sz="0" w:space="0" w:color="auto"/>
                    <w:left w:val="none" w:sz="0" w:space="0" w:color="auto"/>
                    <w:bottom w:val="none" w:sz="0" w:space="0" w:color="auto"/>
                    <w:right w:val="none" w:sz="0" w:space="0" w:color="auto"/>
                  </w:divBdr>
                  <w:divsChild>
                    <w:div w:id="596983617">
                      <w:marLeft w:val="0"/>
                      <w:marRight w:val="0"/>
                      <w:marTop w:val="0"/>
                      <w:marBottom w:val="0"/>
                      <w:divBdr>
                        <w:top w:val="none" w:sz="0" w:space="0" w:color="auto"/>
                        <w:left w:val="none" w:sz="0" w:space="0" w:color="auto"/>
                        <w:bottom w:val="none" w:sz="0" w:space="0" w:color="auto"/>
                        <w:right w:val="none" w:sz="0" w:space="0" w:color="auto"/>
                      </w:divBdr>
                    </w:div>
                    <w:div w:id="617613754">
                      <w:marLeft w:val="0"/>
                      <w:marRight w:val="0"/>
                      <w:marTop w:val="0"/>
                      <w:marBottom w:val="0"/>
                      <w:divBdr>
                        <w:top w:val="none" w:sz="0" w:space="0" w:color="auto"/>
                        <w:left w:val="none" w:sz="0" w:space="0" w:color="auto"/>
                        <w:bottom w:val="none" w:sz="0" w:space="0" w:color="auto"/>
                        <w:right w:val="none" w:sz="0" w:space="0" w:color="auto"/>
                      </w:divBdr>
                    </w:div>
                    <w:div w:id="776952219">
                      <w:marLeft w:val="0"/>
                      <w:marRight w:val="0"/>
                      <w:marTop w:val="0"/>
                      <w:marBottom w:val="0"/>
                      <w:divBdr>
                        <w:top w:val="none" w:sz="0" w:space="0" w:color="auto"/>
                        <w:left w:val="none" w:sz="0" w:space="0" w:color="auto"/>
                        <w:bottom w:val="none" w:sz="0" w:space="0" w:color="auto"/>
                        <w:right w:val="none" w:sz="0" w:space="0" w:color="auto"/>
                      </w:divBdr>
                    </w:div>
                    <w:div w:id="1010445487">
                      <w:marLeft w:val="0"/>
                      <w:marRight w:val="0"/>
                      <w:marTop w:val="0"/>
                      <w:marBottom w:val="0"/>
                      <w:divBdr>
                        <w:top w:val="none" w:sz="0" w:space="0" w:color="auto"/>
                        <w:left w:val="none" w:sz="0" w:space="0" w:color="auto"/>
                        <w:bottom w:val="none" w:sz="0" w:space="0" w:color="auto"/>
                        <w:right w:val="none" w:sz="0" w:space="0" w:color="auto"/>
                      </w:divBdr>
                    </w:div>
                    <w:div w:id="14830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560A8-6BDB-4096-AA9B-F37544B4D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11600</Words>
  <Characters>84276</Characters>
  <Application>Microsoft Office Word</Application>
  <DocSecurity>0</DocSecurity>
  <Lines>702</Lines>
  <Paragraphs>191</Paragraphs>
  <ScaleCrop>false</ScaleCrop>
  <HeadingPairs>
    <vt:vector size="2" baseType="variant">
      <vt:variant>
        <vt:lpstr>Titel</vt:lpstr>
      </vt:variant>
      <vt:variant>
        <vt:i4>1</vt:i4>
      </vt:variant>
    </vt:vector>
  </HeadingPairs>
  <TitlesOfParts>
    <vt:vector size="1" baseType="lpstr">
      <vt:lpstr>Amtsblatt der Stadt Wels</vt:lpstr>
    </vt:vector>
  </TitlesOfParts>
  <Company>Magistrat der Stadt Wels</Company>
  <LinksUpToDate>false</LinksUpToDate>
  <CharactersWithSpaces>95685</CharactersWithSpaces>
  <SharedDoc>false</SharedDoc>
  <HLinks>
    <vt:vector size="648" baseType="variant">
      <vt:variant>
        <vt:i4>1507389</vt:i4>
      </vt:variant>
      <vt:variant>
        <vt:i4>644</vt:i4>
      </vt:variant>
      <vt:variant>
        <vt:i4>0</vt:i4>
      </vt:variant>
      <vt:variant>
        <vt:i4>5</vt:i4>
      </vt:variant>
      <vt:variant>
        <vt:lpwstr/>
      </vt:variant>
      <vt:variant>
        <vt:lpwstr>_Toc528070729</vt:lpwstr>
      </vt:variant>
      <vt:variant>
        <vt:i4>1507389</vt:i4>
      </vt:variant>
      <vt:variant>
        <vt:i4>638</vt:i4>
      </vt:variant>
      <vt:variant>
        <vt:i4>0</vt:i4>
      </vt:variant>
      <vt:variant>
        <vt:i4>5</vt:i4>
      </vt:variant>
      <vt:variant>
        <vt:lpwstr/>
      </vt:variant>
      <vt:variant>
        <vt:lpwstr>_Toc528070728</vt:lpwstr>
      </vt:variant>
      <vt:variant>
        <vt:i4>1507389</vt:i4>
      </vt:variant>
      <vt:variant>
        <vt:i4>632</vt:i4>
      </vt:variant>
      <vt:variant>
        <vt:i4>0</vt:i4>
      </vt:variant>
      <vt:variant>
        <vt:i4>5</vt:i4>
      </vt:variant>
      <vt:variant>
        <vt:lpwstr/>
      </vt:variant>
      <vt:variant>
        <vt:lpwstr>_Toc528070727</vt:lpwstr>
      </vt:variant>
      <vt:variant>
        <vt:i4>1507389</vt:i4>
      </vt:variant>
      <vt:variant>
        <vt:i4>626</vt:i4>
      </vt:variant>
      <vt:variant>
        <vt:i4>0</vt:i4>
      </vt:variant>
      <vt:variant>
        <vt:i4>5</vt:i4>
      </vt:variant>
      <vt:variant>
        <vt:lpwstr/>
      </vt:variant>
      <vt:variant>
        <vt:lpwstr>_Toc528070726</vt:lpwstr>
      </vt:variant>
      <vt:variant>
        <vt:i4>1507389</vt:i4>
      </vt:variant>
      <vt:variant>
        <vt:i4>620</vt:i4>
      </vt:variant>
      <vt:variant>
        <vt:i4>0</vt:i4>
      </vt:variant>
      <vt:variant>
        <vt:i4>5</vt:i4>
      </vt:variant>
      <vt:variant>
        <vt:lpwstr/>
      </vt:variant>
      <vt:variant>
        <vt:lpwstr>_Toc528070725</vt:lpwstr>
      </vt:variant>
      <vt:variant>
        <vt:i4>1507389</vt:i4>
      </vt:variant>
      <vt:variant>
        <vt:i4>614</vt:i4>
      </vt:variant>
      <vt:variant>
        <vt:i4>0</vt:i4>
      </vt:variant>
      <vt:variant>
        <vt:i4>5</vt:i4>
      </vt:variant>
      <vt:variant>
        <vt:lpwstr/>
      </vt:variant>
      <vt:variant>
        <vt:lpwstr>_Toc528070724</vt:lpwstr>
      </vt:variant>
      <vt:variant>
        <vt:i4>1507389</vt:i4>
      </vt:variant>
      <vt:variant>
        <vt:i4>608</vt:i4>
      </vt:variant>
      <vt:variant>
        <vt:i4>0</vt:i4>
      </vt:variant>
      <vt:variant>
        <vt:i4>5</vt:i4>
      </vt:variant>
      <vt:variant>
        <vt:lpwstr/>
      </vt:variant>
      <vt:variant>
        <vt:lpwstr>_Toc528070723</vt:lpwstr>
      </vt:variant>
      <vt:variant>
        <vt:i4>1507389</vt:i4>
      </vt:variant>
      <vt:variant>
        <vt:i4>602</vt:i4>
      </vt:variant>
      <vt:variant>
        <vt:i4>0</vt:i4>
      </vt:variant>
      <vt:variant>
        <vt:i4>5</vt:i4>
      </vt:variant>
      <vt:variant>
        <vt:lpwstr/>
      </vt:variant>
      <vt:variant>
        <vt:lpwstr>_Toc528070722</vt:lpwstr>
      </vt:variant>
      <vt:variant>
        <vt:i4>1507389</vt:i4>
      </vt:variant>
      <vt:variant>
        <vt:i4>596</vt:i4>
      </vt:variant>
      <vt:variant>
        <vt:i4>0</vt:i4>
      </vt:variant>
      <vt:variant>
        <vt:i4>5</vt:i4>
      </vt:variant>
      <vt:variant>
        <vt:lpwstr/>
      </vt:variant>
      <vt:variant>
        <vt:lpwstr>_Toc528070721</vt:lpwstr>
      </vt:variant>
      <vt:variant>
        <vt:i4>1507389</vt:i4>
      </vt:variant>
      <vt:variant>
        <vt:i4>590</vt:i4>
      </vt:variant>
      <vt:variant>
        <vt:i4>0</vt:i4>
      </vt:variant>
      <vt:variant>
        <vt:i4>5</vt:i4>
      </vt:variant>
      <vt:variant>
        <vt:lpwstr/>
      </vt:variant>
      <vt:variant>
        <vt:lpwstr>_Toc528070720</vt:lpwstr>
      </vt:variant>
      <vt:variant>
        <vt:i4>1310781</vt:i4>
      </vt:variant>
      <vt:variant>
        <vt:i4>584</vt:i4>
      </vt:variant>
      <vt:variant>
        <vt:i4>0</vt:i4>
      </vt:variant>
      <vt:variant>
        <vt:i4>5</vt:i4>
      </vt:variant>
      <vt:variant>
        <vt:lpwstr/>
      </vt:variant>
      <vt:variant>
        <vt:lpwstr>_Toc528070719</vt:lpwstr>
      </vt:variant>
      <vt:variant>
        <vt:i4>1310781</vt:i4>
      </vt:variant>
      <vt:variant>
        <vt:i4>578</vt:i4>
      </vt:variant>
      <vt:variant>
        <vt:i4>0</vt:i4>
      </vt:variant>
      <vt:variant>
        <vt:i4>5</vt:i4>
      </vt:variant>
      <vt:variant>
        <vt:lpwstr/>
      </vt:variant>
      <vt:variant>
        <vt:lpwstr>_Toc528070718</vt:lpwstr>
      </vt:variant>
      <vt:variant>
        <vt:i4>1310781</vt:i4>
      </vt:variant>
      <vt:variant>
        <vt:i4>572</vt:i4>
      </vt:variant>
      <vt:variant>
        <vt:i4>0</vt:i4>
      </vt:variant>
      <vt:variant>
        <vt:i4>5</vt:i4>
      </vt:variant>
      <vt:variant>
        <vt:lpwstr/>
      </vt:variant>
      <vt:variant>
        <vt:lpwstr>_Toc528070717</vt:lpwstr>
      </vt:variant>
      <vt:variant>
        <vt:i4>1310781</vt:i4>
      </vt:variant>
      <vt:variant>
        <vt:i4>566</vt:i4>
      </vt:variant>
      <vt:variant>
        <vt:i4>0</vt:i4>
      </vt:variant>
      <vt:variant>
        <vt:i4>5</vt:i4>
      </vt:variant>
      <vt:variant>
        <vt:lpwstr/>
      </vt:variant>
      <vt:variant>
        <vt:lpwstr>_Toc528070716</vt:lpwstr>
      </vt:variant>
      <vt:variant>
        <vt:i4>1310781</vt:i4>
      </vt:variant>
      <vt:variant>
        <vt:i4>560</vt:i4>
      </vt:variant>
      <vt:variant>
        <vt:i4>0</vt:i4>
      </vt:variant>
      <vt:variant>
        <vt:i4>5</vt:i4>
      </vt:variant>
      <vt:variant>
        <vt:lpwstr/>
      </vt:variant>
      <vt:variant>
        <vt:lpwstr>_Toc528070715</vt:lpwstr>
      </vt:variant>
      <vt:variant>
        <vt:i4>1310781</vt:i4>
      </vt:variant>
      <vt:variant>
        <vt:i4>554</vt:i4>
      </vt:variant>
      <vt:variant>
        <vt:i4>0</vt:i4>
      </vt:variant>
      <vt:variant>
        <vt:i4>5</vt:i4>
      </vt:variant>
      <vt:variant>
        <vt:lpwstr/>
      </vt:variant>
      <vt:variant>
        <vt:lpwstr>_Toc528070714</vt:lpwstr>
      </vt:variant>
      <vt:variant>
        <vt:i4>1310781</vt:i4>
      </vt:variant>
      <vt:variant>
        <vt:i4>548</vt:i4>
      </vt:variant>
      <vt:variant>
        <vt:i4>0</vt:i4>
      </vt:variant>
      <vt:variant>
        <vt:i4>5</vt:i4>
      </vt:variant>
      <vt:variant>
        <vt:lpwstr/>
      </vt:variant>
      <vt:variant>
        <vt:lpwstr>_Toc528070713</vt:lpwstr>
      </vt:variant>
      <vt:variant>
        <vt:i4>1310781</vt:i4>
      </vt:variant>
      <vt:variant>
        <vt:i4>542</vt:i4>
      </vt:variant>
      <vt:variant>
        <vt:i4>0</vt:i4>
      </vt:variant>
      <vt:variant>
        <vt:i4>5</vt:i4>
      </vt:variant>
      <vt:variant>
        <vt:lpwstr/>
      </vt:variant>
      <vt:variant>
        <vt:lpwstr>_Toc528070712</vt:lpwstr>
      </vt:variant>
      <vt:variant>
        <vt:i4>1310781</vt:i4>
      </vt:variant>
      <vt:variant>
        <vt:i4>536</vt:i4>
      </vt:variant>
      <vt:variant>
        <vt:i4>0</vt:i4>
      </vt:variant>
      <vt:variant>
        <vt:i4>5</vt:i4>
      </vt:variant>
      <vt:variant>
        <vt:lpwstr/>
      </vt:variant>
      <vt:variant>
        <vt:lpwstr>_Toc528070711</vt:lpwstr>
      </vt:variant>
      <vt:variant>
        <vt:i4>1310781</vt:i4>
      </vt:variant>
      <vt:variant>
        <vt:i4>530</vt:i4>
      </vt:variant>
      <vt:variant>
        <vt:i4>0</vt:i4>
      </vt:variant>
      <vt:variant>
        <vt:i4>5</vt:i4>
      </vt:variant>
      <vt:variant>
        <vt:lpwstr/>
      </vt:variant>
      <vt:variant>
        <vt:lpwstr>_Toc528070710</vt:lpwstr>
      </vt:variant>
      <vt:variant>
        <vt:i4>1376317</vt:i4>
      </vt:variant>
      <vt:variant>
        <vt:i4>524</vt:i4>
      </vt:variant>
      <vt:variant>
        <vt:i4>0</vt:i4>
      </vt:variant>
      <vt:variant>
        <vt:i4>5</vt:i4>
      </vt:variant>
      <vt:variant>
        <vt:lpwstr/>
      </vt:variant>
      <vt:variant>
        <vt:lpwstr>_Toc528070709</vt:lpwstr>
      </vt:variant>
      <vt:variant>
        <vt:i4>1376317</vt:i4>
      </vt:variant>
      <vt:variant>
        <vt:i4>518</vt:i4>
      </vt:variant>
      <vt:variant>
        <vt:i4>0</vt:i4>
      </vt:variant>
      <vt:variant>
        <vt:i4>5</vt:i4>
      </vt:variant>
      <vt:variant>
        <vt:lpwstr/>
      </vt:variant>
      <vt:variant>
        <vt:lpwstr>_Toc528070708</vt:lpwstr>
      </vt:variant>
      <vt:variant>
        <vt:i4>1376317</vt:i4>
      </vt:variant>
      <vt:variant>
        <vt:i4>512</vt:i4>
      </vt:variant>
      <vt:variant>
        <vt:i4>0</vt:i4>
      </vt:variant>
      <vt:variant>
        <vt:i4>5</vt:i4>
      </vt:variant>
      <vt:variant>
        <vt:lpwstr/>
      </vt:variant>
      <vt:variant>
        <vt:lpwstr>_Toc528070707</vt:lpwstr>
      </vt:variant>
      <vt:variant>
        <vt:i4>1376317</vt:i4>
      </vt:variant>
      <vt:variant>
        <vt:i4>506</vt:i4>
      </vt:variant>
      <vt:variant>
        <vt:i4>0</vt:i4>
      </vt:variant>
      <vt:variant>
        <vt:i4>5</vt:i4>
      </vt:variant>
      <vt:variant>
        <vt:lpwstr/>
      </vt:variant>
      <vt:variant>
        <vt:lpwstr>_Toc528070706</vt:lpwstr>
      </vt:variant>
      <vt:variant>
        <vt:i4>1376317</vt:i4>
      </vt:variant>
      <vt:variant>
        <vt:i4>500</vt:i4>
      </vt:variant>
      <vt:variant>
        <vt:i4>0</vt:i4>
      </vt:variant>
      <vt:variant>
        <vt:i4>5</vt:i4>
      </vt:variant>
      <vt:variant>
        <vt:lpwstr/>
      </vt:variant>
      <vt:variant>
        <vt:lpwstr>_Toc528070705</vt:lpwstr>
      </vt:variant>
      <vt:variant>
        <vt:i4>1376317</vt:i4>
      </vt:variant>
      <vt:variant>
        <vt:i4>494</vt:i4>
      </vt:variant>
      <vt:variant>
        <vt:i4>0</vt:i4>
      </vt:variant>
      <vt:variant>
        <vt:i4>5</vt:i4>
      </vt:variant>
      <vt:variant>
        <vt:lpwstr/>
      </vt:variant>
      <vt:variant>
        <vt:lpwstr>_Toc528070704</vt:lpwstr>
      </vt:variant>
      <vt:variant>
        <vt:i4>1376317</vt:i4>
      </vt:variant>
      <vt:variant>
        <vt:i4>488</vt:i4>
      </vt:variant>
      <vt:variant>
        <vt:i4>0</vt:i4>
      </vt:variant>
      <vt:variant>
        <vt:i4>5</vt:i4>
      </vt:variant>
      <vt:variant>
        <vt:lpwstr/>
      </vt:variant>
      <vt:variant>
        <vt:lpwstr>_Toc528070703</vt:lpwstr>
      </vt:variant>
      <vt:variant>
        <vt:i4>1376317</vt:i4>
      </vt:variant>
      <vt:variant>
        <vt:i4>482</vt:i4>
      </vt:variant>
      <vt:variant>
        <vt:i4>0</vt:i4>
      </vt:variant>
      <vt:variant>
        <vt:i4>5</vt:i4>
      </vt:variant>
      <vt:variant>
        <vt:lpwstr/>
      </vt:variant>
      <vt:variant>
        <vt:lpwstr>_Toc528070702</vt:lpwstr>
      </vt:variant>
      <vt:variant>
        <vt:i4>1376317</vt:i4>
      </vt:variant>
      <vt:variant>
        <vt:i4>476</vt:i4>
      </vt:variant>
      <vt:variant>
        <vt:i4>0</vt:i4>
      </vt:variant>
      <vt:variant>
        <vt:i4>5</vt:i4>
      </vt:variant>
      <vt:variant>
        <vt:lpwstr/>
      </vt:variant>
      <vt:variant>
        <vt:lpwstr>_Toc528070701</vt:lpwstr>
      </vt:variant>
      <vt:variant>
        <vt:i4>1376317</vt:i4>
      </vt:variant>
      <vt:variant>
        <vt:i4>470</vt:i4>
      </vt:variant>
      <vt:variant>
        <vt:i4>0</vt:i4>
      </vt:variant>
      <vt:variant>
        <vt:i4>5</vt:i4>
      </vt:variant>
      <vt:variant>
        <vt:lpwstr/>
      </vt:variant>
      <vt:variant>
        <vt:lpwstr>_Toc528070700</vt:lpwstr>
      </vt:variant>
      <vt:variant>
        <vt:i4>1835068</vt:i4>
      </vt:variant>
      <vt:variant>
        <vt:i4>464</vt:i4>
      </vt:variant>
      <vt:variant>
        <vt:i4>0</vt:i4>
      </vt:variant>
      <vt:variant>
        <vt:i4>5</vt:i4>
      </vt:variant>
      <vt:variant>
        <vt:lpwstr/>
      </vt:variant>
      <vt:variant>
        <vt:lpwstr>_Toc528070699</vt:lpwstr>
      </vt:variant>
      <vt:variant>
        <vt:i4>1835068</vt:i4>
      </vt:variant>
      <vt:variant>
        <vt:i4>458</vt:i4>
      </vt:variant>
      <vt:variant>
        <vt:i4>0</vt:i4>
      </vt:variant>
      <vt:variant>
        <vt:i4>5</vt:i4>
      </vt:variant>
      <vt:variant>
        <vt:lpwstr/>
      </vt:variant>
      <vt:variant>
        <vt:lpwstr>_Toc528070698</vt:lpwstr>
      </vt:variant>
      <vt:variant>
        <vt:i4>1835068</vt:i4>
      </vt:variant>
      <vt:variant>
        <vt:i4>452</vt:i4>
      </vt:variant>
      <vt:variant>
        <vt:i4>0</vt:i4>
      </vt:variant>
      <vt:variant>
        <vt:i4>5</vt:i4>
      </vt:variant>
      <vt:variant>
        <vt:lpwstr/>
      </vt:variant>
      <vt:variant>
        <vt:lpwstr>_Toc528070697</vt:lpwstr>
      </vt:variant>
      <vt:variant>
        <vt:i4>1835068</vt:i4>
      </vt:variant>
      <vt:variant>
        <vt:i4>446</vt:i4>
      </vt:variant>
      <vt:variant>
        <vt:i4>0</vt:i4>
      </vt:variant>
      <vt:variant>
        <vt:i4>5</vt:i4>
      </vt:variant>
      <vt:variant>
        <vt:lpwstr/>
      </vt:variant>
      <vt:variant>
        <vt:lpwstr>_Toc528070696</vt:lpwstr>
      </vt:variant>
      <vt:variant>
        <vt:i4>1835068</vt:i4>
      </vt:variant>
      <vt:variant>
        <vt:i4>440</vt:i4>
      </vt:variant>
      <vt:variant>
        <vt:i4>0</vt:i4>
      </vt:variant>
      <vt:variant>
        <vt:i4>5</vt:i4>
      </vt:variant>
      <vt:variant>
        <vt:lpwstr/>
      </vt:variant>
      <vt:variant>
        <vt:lpwstr>_Toc528070695</vt:lpwstr>
      </vt:variant>
      <vt:variant>
        <vt:i4>1835068</vt:i4>
      </vt:variant>
      <vt:variant>
        <vt:i4>434</vt:i4>
      </vt:variant>
      <vt:variant>
        <vt:i4>0</vt:i4>
      </vt:variant>
      <vt:variant>
        <vt:i4>5</vt:i4>
      </vt:variant>
      <vt:variant>
        <vt:lpwstr/>
      </vt:variant>
      <vt:variant>
        <vt:lpwstr>_Toc528070694</vt:lpwstr>
      </vt:variant>
      <vt:variant>
        <vt:i4>1835068</vt:i4>
      </vt:variant>
      <vt:variant>
        <vt:i4>428</vt:i4>
      </vt:variant>
      <vt:variant>
        <vt:i4>0</vt:i4>
      </vt:variant>
      <vt:variant>
        <vt:i4>5</vt:i4>
      </vt:variant>
      <vt:variant>
        <vt:lpwstr/>
      </vt:variant>
      <vt:variant>
        <vt:lpwstr>_Toc528070693</vt:lpwstr>
      </vt:variant>
      <vt:variant>
        <vt:i4>1835068</vt:i4>
      </vt:variant>
      <vt:variant>
        <vt:i4>422</vt:i4>
      </vt:variant>
      <vt:variant>
        <vt:i4>0</vt:i4>
      </vt:variant>
      <vt:variant>
        <vt:i4>5</vt:i4>
      </vt:variant>
      <vt:variant>
        <vt:lpwstr/>
      </vt:variant>
      <vt:variant>
        <vt:lpwstr>_Toc528070692</vt:lpwstr>
      </vt:variant>
      <vt:variant>
        <vt:i4>1835068</vt:i4>
      </vt:variant>
      <vt:variant>
        <vt:i4>416</vt:i4>
      </vt:variant>
      <vt:variant>
        <vt:i4>0</vt:i4>
      </vt:variant>
      <vt:variant>
        <vt:i4>5</vt:i4>
      </vt:variant>
      <vt:variant>
        <vt:lpwstr/>
      </vt:variant>
      <vt:variant>
        <vt:lpwstr>_Toc528070691</vt:lpwstr>
      </vt:variant>
      <vt:variant>
        <vt:i4>1835068</vt:i4>
      </vt:variant>
      <vt:variant>
        <vt:i4>410</vt:i4>
      </vt:variant>
      <vt:variant>
        <vt:i4>0</vt:i4>
      </vt:variant>
      <vt:variant>
        <vt:i4>5</vt:i4>
      </vt:variant>
      <vt:variant>
        <vt:lpwstr/>
      </vt:variant>
      <vt:variant>
        <vt:lpwstr>_Toc528070690</vt:lpwstr>
      </vt:variant>
      <vt:variant>
        <vt:i4>1900604</vt:i4>
      </vt:variant>
      <vt:variant>
        <vt:i4>404</vt:i4>
      </vt:variant>
      <vt:variant>
        <vt:i4>0</vt:i4>
      </vt:variant>
      <vt:variant>
        <vt:i4>5</vt:i4>
      </vt:variant>
      <vt:variant>
        <vt:lpwstr/>
      </vt:variant>
      <vt:variant>
        <vt:lpwstr>_Toc528070689</vt:lpwstr>
      </vt:variant>
      <vt:variant>
        <vt:i4>1900604</vt:i4>
      </vt:variant>
      <vt:variant>
        <vt:i4>398</vt:i4>
      </vt:variant>
      <vt:variant>
        <vt:i4>0</vt:i4>
      </vt:variant>
      <vt:variant>
        <vt:i4>5</vt:i4>
      </vt:variant>
      <vt:variant>
        <vt:lpwstr/>
      </vt:variant>
      <vt:variant>
        <vt:lpwstr>_Toc528070688</vt:lpwstr>
      </vt:variant>
      <vt:variant>
        <vt:i4>1900604</vt:i4>
      </vt:variant>
      <vt:variant>
        <vt:i4>392</vt:i4>
      </vt:variant>
      <vt:variant>
        <vt:i4>0</vt:i4>
      </vt:variant>
      <vt:variant>
        <vt:i4>5</vt:i4>
      </vt:variant>
      <vt:variant>
        <vt:lpwstr/>
      </vt:variant>
      <vt:variant>
        <vt:lpwstr>_Toc528070687</vt:lpwstr>
      </vt:variant>
      <vt:variant>
        <vt:i4>1900604</vt:i4>
      </vt:variant>
      <vt:variant>
        <vt:i4>386</vt:i4>
      </vt:variant>
      <vt:variant>
        <vt:i4>0</vt:i4>
      </vt:variant>
      <vt:variant>
        <vt:i4>5</vt:i4>
      </vt:variant>
      <vt:variant>
        <vt:lpwstr/>
      </vt:variant>
      <vt:variant>
        <vt:lpwstr>_Toc528070686</vt:lpwstr>
      </vt:variant>
      <vt:variant>
        <vt:i4>1900604</vt:i4>
      </vt:variant>
      <vt:variant>
        <vt:i4>380</vt:i4>
      </vt:variant>
      <vt:variant>
        <vt:i4>0</vt:i4>
      </vt:variant>
      <vt:variant>
        <vt:i4>5</vt:i4>
      </vt:variant>
      <vt:variant>
        <vt:lpwstr/>
      </vt:variant>
      <vt:variant>
        <vt:lpwstr>_Toc528070685</vt:lpwstr>
      </vt:variant>
      <vt:variant>
        <vt:i4>1900604</vt:i4>
      </vt:variant>
      <vt:variant>
        <vt:i4>374</vt:i4>
      </vt:variant>
      <vt:variant>
        <vt:i4>0</vt:i4>
      </vt:variant>
      <vt:variant>
        <vt:i4>5</vt:i4>
      </vt:variant>
      <vt:variant>
        <vt:lpwstr/>
      </vt:variant>
      <vt:variant>
        <vt:lpwstr>_Toc528070684</vt:lpwstr>
      </vt:variant>
      <vt:variant>
        <vt:i4>1900604</vt:i4>
      </vt:variant>
      <vt:variant>
        <vt:i4>368</vt:i4>
      </vt:variant>
      <vt:variant>
        <vt:i4>0</vt:i4>
      </vt:variant>
      <vt:variant>
        <vt:i4>5</vt:i4>
      </vt:variant>
      <vt:variant>
        <vt:lpwstr/>
      </vt:variant>
      <vt:variant>
        <vt:lpwstr>_Toc528070683</vt:lpwstr>
      </vt:variant>
      <vt:variant>
        <vt:i4>1900604</vt:i4>
      </vt:variant>
      <vt:variant>
        <vt:i4>362</vt:i4>
      </vt:variant>
      <vt:variant>
        <vt:i4>0</vt:i4>
      </vt:variant>
      <vt:variant>
        <vt:i4>5</vt:i4>
      </vt:variant>
      <vt:variant>
        <vt:lpwstr/>
      </vt:variant>
      <vt:variant>
        <vt:lpwstr>_Toc528070682</vt:lpwstr>
      </vt:variant>
      <vt:variant>
        <vt:i4>1900604</vt:i4>
      </vt:variant>
      <vt:variant>
        <vt:i4>356</vt:i4>
      </vt:variant>
      <vt:variant>
        <vt:i4>0</vt:i4>
      </vt:variant>
      <vt:variant>
        <vt:i4>5</vt:i4>
      </vt:variant>
      <vt:variant>
        <vt:lpwstr/>
      </vt:variant>
      <vt:variant>
        <vt:lpwstr>_Toc528070681</vt:lpwstr>
      </vt:variant>
      <vt:variant>
        <vt:i4>1900604</vt:i4>
      </vt:variant>
      <vt:variant>
        <vt:i4>350</vt:i4>
      </vt:variant>
      <vt:variant>
        <vt:i4>0</vt:i4>
      </vt:variant>
      <vt:variant>
        <vt:i4>5</vt:i4>
      </vt:variant>
      <vt:variant>
        <vt:lpwstr/>
      </vt:variant>
      <vt:variant>
        <vt:lpwstr>_Toc528070680</vt:lpwstr>
      </vt:variant>
      <vt:variant>
        <vt:i4>1179708</vt:i4>
      </vt:variant>
      <vt:variant>
        <vt:i4>344</vt:i4>
      </vt:variant>
      <vt:variant>
        <vt:i4>0</vt:i4>
      </vt:variant>
      <vt:variant>
        <vt:i4>5</vt:i4>
      </vt:variant>
      <vt:variant>
        <vt:lpwstr/>
      </vt:variant>
      <vt:variant>
        <vt:lpwstr>_Toc528070679</vt:lpwstr>
      </vt:variant>
      <vt:variant>
        <vt:i4>1179708</vt:i4>
      </vt:variant>
      <vt:variant>
        <vt:i4>338</vt:i4>
      </vt:variant>
      <vt:variant>
        <vt:i4>0</vt:i4>
      </vt:variant>
      <vt:variant>
        <vt:i4>5</vt:i4>
      </vt:variant>
      <vt:variant>
        <vt:lpwstr/>
      </vt:variant>
      <vt:variant>
        <vt:lpwstr>_Toc528070678</vt:lpwstr>
      </vt:variant>
      <vt:variant>
        <vt:i4>1179708</vt:i4>
      </vt:variant>
      <vt:variant>
        <vt:i4>332</vt:i4>
      </vt:variant>
      <vt:variant>
        <vt:i4>0</vt:i4>
      </vt:variant>
      <vt:variant>
        <vt:i4>5</vt:i4>
      </vt:variant>
      <vt:variant>
        <vt:lpwstr/>
      </vt:variant>
      <vt:variant>
        <vt:lpwstr>_Toc528070677</vt:lpwstr>
      </vt:variant>
      <vt:variant>
        <vt:i4>1179708</vt:i4>
      </vt:variant>
      <vt:variant>
        <vt:i4>326</vt:i4>
      </vt:variant>
      <vt:variant>
        <vt:i4>0</vt:i4>
      </vt:variant>
      <vt:variant>
        <vt:i4>5</vt:i4>
      </vt:variant>
      <vt:variant>
        <vt:lpwstr/>
      </vt:variant>
      <vt:variant>
        <vt:lpwstr>_Toc528070676</vt:lpwstr>
      </vt:variant>
      <vt:variant>
        <vt:i4>1179708</vt:i4>
      </vt:variant>
      <vt:variant>
        <vt:i4>320</vt:i4>
      </vt:variant>
      <vt:variant>
        <vt:i4>0</vt:i4>
      </vt:variant>
      <vt:variant>
        <vt:i4>5</vt:i4>
      </vt:variant>
      <vt:variant>
        <vt:lpwstr/>
      </vt:variant>
      <vt:variant>
        <vt:lpwstr>_Toc528070675</vt:lpwstr>
      </vt:variant>
      <vt:variant>
        <vt:i4>1179708</vt:i4>
      </vt:variant>
      <vt:variant>
        <vt:i4>314</vt:i4>
      </vt:variant>
      <vt:variant>
        <vt:i4>0</vt:i4>
      </vt:variant>
      <vt:variant>
        <vt:i4>5</vt:i4>
      </vt:variant>
      <vt:variant>
        <vt:lpwstr/>
      </vt:variant>
      <vt:variant>
        <vt:lpwstr>_Toc528070674</vt:lpwstr>
      </vt:variant>
      <vt:variant>
        <vt:i4>1179708</vt:i4>
      </vt:variant>
      <vt:variant>
        <vt:i4>308</vt:i4>
      </vt:variant>
      <vt:variant>
        <vt:i4>0</vt:i4>
      </vt:variant>
      <vt:variant>
        <vt:i4>5</vt:i4>
      </vt:variant>
      <vt:variant>
        <vt:lpwstr/>
      </vt:variant>
      <vt:variant>
        <vt:lpwstr>_Toc528070673</vt:lpwstr>
      </vt:variant>
      <vt:variant>
        <vt:i4>1179708</vt:i4>
      </vt:variant>
      <vt:variant>
        <vt:i4>302</vt:i4>
      </vt:variant>
      <vt:variant>
        <vt:i4>0</vt:i4>
      </vt:variant>
      <vt:variant>
        <vt:i4>5</vt:i4>
      </vt:variant>
      <vt:variant>
        <vt:lpwstr/>
      </vt:variant>
      <vt:variant>
        <vt:lpwstr>_Toc528070672</vt:lpwstr>
      </vt:variant>
      <vt:variant>
        <vt:i4>1179708</vt:i4>
      </vt:variant>
      <vt:variant>
        <vt:i4>296</vt:i4>
      </vt:variant>
      <vt:variant>
        <vt:i4>0</vt:i4>
      </vt:variant>
      <vt:variant>
        <vt:i4>5</vt:i4>
      </vt:variant>
      <vt:variant>
        <vt:lpwstr/>
      </vt:variant>
      <vt:variant>
        <vt:lpwstr>_Toc528070671</vt:lpwstr>
      </vt:variant>
      <vt:variant>
        <vt:i4>1179708</vt:i4>
      </vt:variant>
      <vt:variant>
        <vt:i4>290</vt:i4>
      </vt:variant>
      <vt:variant>
        <vt:i4>0</vt:i4>
      </vt:variant>
      <vt:variant>
        <vt:i4>5</vt:i4>
      </vt:variant>
      <vt:variant>
        <vt:lpwstr/>
      </vt:variant>
      <vt:variant>
        <vt:lpwstr>_Toc528070670</vt:lpwstr>
      </vt:variant>
      <vt:variant>
        <vt:i4>1245244</vt:i4>
      </vt:variant>
      <vt:variant>
        <vt:i4>284</vt:i4>
      </vt:variant>
      <vt:variant>
        <vt:i4>0</vt:i4>
      </vt:variant>
      <vt:variant>
        <vt:i4>5</vt:i4>
      </vt:variant>
      <vt:variant>
        <vt:lpwstr/>
      </vt:variant>
      <vt:variant>
        <vt:lpwstr>_Toc528070669</vt:lpwstr>
      </vt:variant>
      <vt:variant>
        <vt:i4>1245244</vt:i4>
      </vt:variant>
      <vt:variant>
        <vt:i4>278</vt:i4>
      </vt:variant>
      <vt:variant>
        <vt:i4>0</vt:i4>
      </vt:variant>
      <vt:variant>
        <vt:i4>5</vt:i4>
      </vt:variant>
      <vt:variant>
        <vt:lpwstr/>
      </vt:variant>
      <vt:variant>
        <vt:lpwstr>_Toc528070668</vt:lpwstr>
      </vt:variant>
      <vt:variant>
        <vt:i4>1245244</vt:i4>
      </vt:variant>
      <vt:variant>
        <vt:i4>272</vt:i4>
      </vt:variant>
      <vt:variant>
        <vt:i4>0</vt:i4>
      </vt:variant>
      <vt:variant>
        <vt:i4>5</vt:i4>
      </vt:variant>
      <vt:variant>
        <vt:lpwstr/>
      </vt:variant>
      <vt:variant>
        <vt:lpwstr>_Toc528070667</vt:lpwstr>
      </vt:variant>
      <vt:variant>
        <vt:i4>1245244</vt:i4>
      </vt:variant>
      <vt:variant>
        <vt:i4>266</vt:i4>
      </vt:variant>
      <vt:variant>
        <vt:i4>0</vt:i4>
      </vt:variant>
      <vt:variant>
        <vt:i4>5</vt:i4>
      </vt:variant>
      <vt:variant>
        <vt:lpwstr/>
      </vt:variant>
      <vt:variant>
        <vt:lpwstr>_Toc528070666</vt:lpwstr>
      </vt:variant>
      <vt:variant>
        <vt:i4>1245244</vt:i4>
      </vt:variant>
      <vt:variant>
        <vt:i4>260</vt:i4>
      </vt:variant>
      <vt:variant>
        <vt:i4>0</vt:i4>
      </vt:variant>
      <vt:variant>
        <vt:i4>5</vt:i4>
      </vt:variant>
      <vt:variant>
        <vt:lpwstr/>
      </vt:variant>
      <vt:variant>
        <vt:lpwstr>_Toc528070665</vt:lpwstr>
      </vt:variant>
      <vt:variant>
        <vt:i4>1245244</vt:i4>
      </vt:variant>
      <vt:variant>
        <vt:i4>254</vt:i4>
      </vt:variant>
      <vt:variant>
        <vt:i4>0</vt:i4>
      </vt:variant>
      <vt:variant>
        <vt:i4>5</vt:i4>
      </vt:variant>
      <vt:variant>
        <vt:lpwstr/>
      </vt:variant>
      <vt:variant>
        <vt:lpwstr>_Toc528070664</vt:lpwstr>
      </vt:variant>
      <vt:variant>
        <vt:i4>1245244</vt:i4>
      </vt:variant>
      <vt:variant>
        <vt:i4>248</vt:i4>
      </vt:variant>
      <vt:variant>
        <vt:i4>0</vt:i4>
      </vt:variant>
      <vt:variant>
        <vt:i4>5</vt:i4>
      </vt:variant>
      <vt:variant>
        <vt:lpwstr/>
      </vt:variant>
      <vt:variant>
        <vt:lpwstr>_Toc528070663</vt:lpwstr>
      </vt:variant>
      <vt:variant>
        <vt:i4>1245244</vt:i4>
      </vt:variant>
      <vt:variant>
        <vt:i4>242</vt:i4>
      </vt:variant>
      <vt:variant>
        <vt:i4>0</vt:i4>
      </vt:variant>
      <vt:variant>
        <vt:i4>5</vt:i4>
      </vt:variant>
      <vt:variant>
        <vt:lpwstr/>
      </vt:variant>
      <vt:variant>
        <vt:lpwstr>_Toc528070662</vt:lpwstr>
      </vt:variant>
      <vt:variant>
        <vt:i4>1245244</vt:i4>
      </vt:variant>
      <vt:variant>
        <vt:i4>236</vt:i4>
      </vt:variant>
      <vt:variant>
        <vt:i4>0</vt:i4>
      </vt:variant>
      <vt:variant>
        <vt:i4>5</vt:i4>
      </vt:variant>
      <vt:variant>
        <vt:lpwstr/>
      </vt:variant>
      <vt:variant>
        <vt:lpwstr>_Toc528070661</vt:lpwstr>
      </vt:variant>
      <vt:variant>
        <vt:i4>1245244</vt:i4>
      </vt:variant>
      <vt:variant>
        <vt:i4>230</vt:i4>
      </vt:variant>
      <vt:variant>
        <vt:i4>0</vt:i4>
      </vt:variant>
      <vt:variant>
        <vt:i4>5</vt:i4>
      </vt:variant>
      <vt:variant>
        <vt:lpwstr/>
      </vt:variant>
      <vt:variant>
        <vt:lpwstr>_Toc528070660</vt:lpwstr>
      </vt:variant>
      <vt:variant>
        <vt:i4>1048636</vt:i4>
      </vt:variant>
      <vt:variant>
        <vt:i4>224</vt:i4>
      </vt:variant>
      <vt:variant>
        <vt:i4>0</vt:i4>
      </vt:variant>
      <vt:variant>
        <vt:i4>5</vt:i4>
      </vt:variant>
      <vt:variant>
        <vt:lpwstr/>
      </vt:variant>
      <vt:variant>
        <vt:lpwstr>_Toc528070659</vt:lpwstr>
      </vt:variant>
      <vt:variant>
        <vt:i4>1048636</vt:i4>
      </vt:variant>
      <vt:variant>
        <vt:i4>218</vt:i4>
      </vt:variant>
      <vt:variant>
        <vt:i4>0</vt:i4>
      </vt:variant>
      <vt:variant>
        <vt:i4>5</vt:i4>
      </vt:variant>
      <vt:variant>
        <vt:lpwstr/>
      </vt:variant>
      <vt:variant>
        <vt:lpwstr>_Toc528070658</vt:lpwstr>
      </vt:variant>
      <vt:variant>
        <vt:i4>1048636</vt:i4>
      </vt:variant>
      <vt:variant>
        <vt:i4>212</vt:i4>
      </vt:variant>
      <vt:variant>
        <vt:i4>0</vt:i4>
      </vt:variant>
      <vt:variant>
        <vt:i4>5</vt:i4>
      </vt:variant>
      <vt:variant>
        <vt:lpwstr/>
      </vt:variant>
      <vt:variant>
        <vt:lpwstr>_Toc528070657</vt:lpwstr>
      </vt:variant>
      <vt:variant>
        <vt:i4>1048636</vt:i4>
      </vt:variant>
      <vt:variant>
        <vt:i4>206</vt:i4>
      </vt:variant>
      <vt:variant>
        <vt:i4>0</vt:i4>
      </vt:variant>
      <vt:variant>
        <vt:i4>5</vt:i4>
      </vt:variant>
      <vt:variant>
        <vt:lpwstr/>
      </vt:variant>
      <vt:variant>
        <vt:lpwstr>_Toc528070656</vt:lpwstr>
      </vt:variant>
      <vt:variant>
        <vt:i4>1048636</vt:i4>
      </vt:variant>
      <vt:variant>
        <vt:i4>200</vt:i4>
      </vt:variant>
      <vt:variant>
        <vt:i4>0</vt:i4>
      </vt:variant>
      <vt:variant>
        <vt:i4>5</vt:i4>
      </vt:variant>
      <vt:variant>
        <vt:lpwstr/>
      </vt:variant>
      <vt:variant>
        <vt:lpwstr>_Toc528070655</vt:lpwstr>
      </vt:variant>
      <vt:variant>
        <vt:i4>1048636</vt:i4>
      </vt:variant>
      <vt:variant>
        <vt:i4>194</vt:i4>
      </vt:variant>
      <vt:variant>
        <vt:i4>0</vt:i4>
      </vt:variant>
      <vt:variant>
        <vt:i4>5</vt:i4>
      </vt:variant>
      <vt:variant>
        <vt:lpwstr/>
      </vt:variant>
      <vt:variant>
        <vt:lpwstr>_Toc528070654</vt:lpwstr>
      </vt:variant>
      <vt:variant>
        <vt:i4>1048636</vt:i4>
      </vt:variant>
      <vt:variant>
        <vt:i4>188</vt:i4>
      </vt:variant>
      <vt:variant>
        <vt:i4>0</vt:i4>
      </vt:variant>
      <vt:variant>
        <vt:i4>5</vt:i4>
      </vt:variant>
      <vt:variant>
        <vt:lpwstr/>
      </vt:variant>
      <vt:variant>
        <vt:lpwstr>_Toc528070653</vt:lpwstr>
      </vt:variant>
      <vt:variant>
        <vt:i4>1048636</vt:i4>
      </vt:variant>
      <vt:variant>
        <vt:i4>182</vt:i4>
      </vt:variant>
      <vt:variant>
        <vt:i4>0</vt:i4>
      </vt:variant>
      <vt:variant>
        <vt:i4>5</vt:i4>
      </vt:variant>
      <vt:variant>
        <vt:lpwstr/>
      </vt:variant>
      <vt:variant>
        <vt:lpwstr>_Toc528070652</vt:lpwstr>
      </vt:variant>
      <vt:variant>
        <vt:i4>1048636</vt:i4>
      </vt:variant>
      <vt:variant>
        <vt:i4>176</vt:i4>
      </vt:variant>
      <vt:variant>
        <vt:i4>0</vt:i4>
      </vt:variant>
      <vt:variant>
        <vt:i4>5</vt:i4>
      </vt:variant>
      <vt:variant>
        <vt:lpwstr/>
      </vt:variant>
      <vt:variant>
        <vt:lpwstr>_Toc528070651</vt:lpwstr>
      </vt:variant>
      <vt:variant>
        <vt:i4>1048636</vt:i4>
      </vt:variant>
      <vt:variant>
        <vt:i4>170</vt:i4>
      </vt:variant>
      <vt:variant>
        <vt:i4>0</vt:i4>
      </vt:variant>
      <vt:variant>
        <vt:i4>5</vt:i4>
      </vt:variant>
      <vt:variant>
        <vt:lpwstr/>
      </vt:variant>
      <vt:variant>
        <vt:lpwstr>_Toc528070650</vt:lpwstr>
      </vt:variant>
      <vt:variant>
        <vt:i4>1114172</vt:i4>
      </vt:variant>
      <vt:variant>
        <vt:i4>164</vt:i4>
      </vt:variant>
      <vt:variant>
        <vt:i4>0</vt:i4>
      </vt:variant>
      <vt:variant>
        <vt:i4>5</vt:i4>
      </vt:variant>
      <vt:variant>
        <vt:lpwstr/>
      </vt:variant>
      <vt:variant>
        <vt:lpwstr>_Toc528070649</vt:lpwstr>
      </vt:variant>
      <vt:variant>
        <vt:i4>1114172</vt:i4>
      </vt:variant>
      <vt:variant>
        <vt:i4>158</vt:i4>
      </vt:variant>
      <vt:variant>
        <vt:i4>0</vt:i4>
      </vt:variant>
      <vt:variant>
        <vt:i4>5</vt:i4>
      </vt:variant>
      <vt:variant>
        <vt:lpwstr/>
      </vt:variant>
      <vt:variant>
        <vt:lpwstr>_Toc528070648</vt:lpwstr>
      </vt:variant>
      <vt:variant>
        <vt:i4>1114172</vt:i4>
      </vt:variant>
      <vt:variant>
        <vt:i4>152</vt:i4>
      </vt:variant>
      <vt:variant>
        <vt:i4>0</vt:i4>
      </vt:variant>
      <vt:variant>
        <vt:i4>5</vt:i4>
      </vt:variant>
      <vt:variant>
        <vt:lpwstr/>
      </vt:variant>
      <vt:variant>
        <vt:lpwstr>_Toc528070647</vt:lpwstr>
      </vt:variant>
      <vt:variant>
        <vt:i4>1114172</vt:i4>
      </vt:variant>
      <vt:variant>
        <vt:i4>146</vt:i4>
      </vt:variant>
      <vt:variant>
        <vt:i4>0</vt:i4>
      </vt:variant>
      <vt:variant>
        <vt:i4>5</vt:i4>
      </vt:variant>
      <vt:variant>
        <vt:lpwstr/>
      </vt:variant>
      <vt:variant>
        <vt:lpwstr>_Toc528070646</vt:lpwstr>
      </vt:variant>
      <vt:variant>
        <vt:i4>1114172</vt:i4>
      </vt:variant>
      <vt:variant>
        <vt:i4>140</vt:i4>
      </vt:variant>
      <vt:variant>
        <vt:i4>0</vt:i4>
      </vt:variant>
      <vt:variant>
        <vt:i4>5</vt:i4>
      </vt:variant>
      <vt:variant>
        <vt:lpwstr/>
      </vt:variant>
      <vt:variant>
        <vt:lpwstr>_Toc528070645</vt:lpwstr>
      </vt:variant>
      <vt:variant>
        <vt:i4>1114172</vt:i4>
      </vt:variant>
      <vt:variant>
        <vt:i4>134</vt:i4>
      </vt:variant>
      <vt:variant>
        <vt:i4>0</vt:i4>
      </vt:variant>
      <vt:variant>
        <vt:i4>5</vt:i4>
      </vt:variant>
      <vt:variant>
        <vt:lpwstr/>
      </vt:variant>
      <vt:variant>
        <vt:lpwstr>_Toc528070644</vt:lpwstr>
      </vt:variant>
      <vt:variant>
        <vt:i4>1114172</vt:i4>
      </vt:variant>
      <vt:variant>
        <vt:i4>128</vt:i4>
      </vt:variant>
      <vt:variant>
        <vt:i4>0</vt:i4>
      </vt:variant>
      <vt:variant>
        <vt:i4>5</vt:i4>
      </vt:variant>
      <vt:variant>
        <vt:lpwstr/>
      </vt:variant>
      <vt:variant>
        <vt:lpwstr>_Toc528070643</vt:lpwstr>
      </vt:variant>
      <vt:variant>
        <vt:i4>1114172</vt:i4>
      </vt:variant>
      <vt:variant>
        <vt:i4>122</vt:i4>
      </vt:variant>
      <vt:variant>
        <vt:i4>0</vt:i4>
      </vt:variant>
      <vt:variant>
        <vt:i4>5</vt:i4>
      </vt:variant>
      <vt:variant>
        <vt:lpwstr/>
      </vt:variant>
      <vt:variant>
        <vt:lpwstr>_Toc528070642</vt:lpwstr>
      </vt:variant>
      <vt:variant>
        <vt:i4>1114172</vt:i4>
      </vt:variant>
      <vt:variant>
        <vt:i4>116</vt:i4>
      </vt:variant>
      <vt:variant>
        <vt:i4>0</vt:i4>
      </vt:variant>
      <vt:variant>
        <vt:i4>5</vt:i4>
      </vt:variant>
      <vt:variant>
        <vt:lpwstr/>
      </vt:variant>
      <vt:variant>
        <vt:lpwstr>_Toc528070641</vt:lpwstr>
      </vt:variant>
      <vt:variant>
        <vt:i4>1114172</vt:i4>
      </vt:variant>
      <vt:variant>
        <vt:i4>110</vt:i4>
      </vt:variant>
      <vt:variant>
        <vt:i4>0</vt:i4>
      </vt:variant>
      <vt:variant>
        <vt:i4>5</vt:i4>
      </vt:variant>
      <vt:variant>
        <vt:lpwstr/>
      </vt:variant>
      <vt:variant>
        <vt:lpwstr>_Toc528070640</vt:lpwstr>
      </vt:variant>
      <vt:variant>
        <vt:i4>1441852</vt:i4>
      </vt:variant>
      <vt:variant>
        <vt:i4>104</vt:i4>
      </vt:variant>
      <vt:variant>
        <vt:i4>0</vt:i4>
      </vt:variant>
      <vt:variant>
        <vt:i4>5</vt:i4>
      </vt:variant>
      <vt:variant>
        <vt:lpwstr/>
      </vt:variant>
      <vt:variant>
        <vt:lpwstr>_Toc528070639</vt:lpwstr>
      </vt:variant>
      <vt:variant>
        <vt:i4>1441852</vt:i4>
      </vt:variant>
      <vt:variant>
        <vt:i4>98</vt:i4>
      </vt:variant>
      <vt:variant>
        <vt:i4>0</vt:i4>
      </vt:variant>
      <vt:variant>
        <vt:i4>5</vt:i4>
      </vt:variant>
      <vt:variant>
        <vt:lpwstr/>
      </vt:variant>
      <vt:variant>
        <vt:lpwstr>_Toc528070638</vt:lpwstr>
      </vt:variant>
      <vt:variant>
        <vt:i4>1441852</vt:i4>
      </vt:variant>
      <vt:variant>
        <vt:i4>92</vt:i4>
      </vt:variant>
      <vt:variant>
        <vt:i4>0</vt:i4>
      </vt:variant>
      <vt:variant>
        <vt:i4>5</vt:i4>
      </vt:variant>
      <vt:variant>
        <vt:lpwstr/>
      </vt:variant>
      <vt:variant>
        <vt:lpwstr>_Toc528070637</vt:lpwstr>
      </vt:variant>
      <vt:variant>
        <vt:i4>1441852</vt:i4>
      </vt:variant>
      <vt:variant>
        <vt:i4>86</vt:i4>
      </vt:variant>
      <vt:variant>
        <vt:i4>0</vt:i4>
      </vt:variant>
      <vt:variant>
        <vt:i4>5</vt:i4>
      </vt:variant>
      <vt:variant>
        <vt:lpwstr/>
      </vt:variant>
      <vt:variant>
        <vt:lpwstr>_Toc528070636</vt:lpwstr>
      </vt:variant>
      <vt:variant>
        <vt:i4>1441852</vt:i4>
      </vt:variant>
      <vt:variant>
        <vt:i4>80</vt:i4>
      </vt:variant>
      <vt:variant>
        <vt:i4>0</vt:i4>
      </vt:variant>
      <vt:variant>
        <vt:i4>5</vt:i4>
      </vt:variant>
      <vt:variant>
        <vt:lpwstr/>
      </vt:variant>
      <vt:variant>
        <vt:lpwstr>_Toc528070635</vt:lpwstr>
      </vt:variant>
      <vt:variant>
        <vt:i4>1441852</vt:i4>
      </vt:variant>
      <vt:variant>
        <vt:i4>74</vt:i4>
      </vt:variant>
      <vt:variant>
        <vt:i4>0</vt:i4>
      </vt:variant>
      <vt:variant>
        <vt:i4>5</vt:i4>
      </vt:variant>
      <vt:variant>
        <vt:lpwstr/>
      </vt:variant>
      <vt:variant>
        <vt:lpwstr>_Toc528070634</vt:lpwstr>
      </vt:variant>
      <vt:variant>
        <vt:i4>1441852</vt:i4>
      </vt:variant>
      <vt:variant>
        <vt:i4>68</vt:i4>
      </vt:variant>
      <vt:variant>
        <vt:i4>0</vt:i4>
      </vt:variant>
      <vt:variant>
        <vt:i4>5</vt:i4>
      </vt:variant>
      <vt:variant>
        <vt:lpwstr/>
      </vt:variant>
      <vt:variant>
        <vt:lpwstr>_Toc528070633</vt:lpwstr>
      </vt:variant>
      <vt:variant>
        <vt:i4>1441852</vt:i4>
      </vt:variant>
      <vt:variant>
        <vt:i4>62</vt:i4>
      </vt:variant>
      <vt:variant>
        <vt:i4>0</vt:i4>
      </vt:variant>
      <vt:variant>
        <vt:i4>5</vt:i4>
      </vt:variant>
      <vt:variant>
        <vt:lpwstr/>
      </vt:variant>
      <vt:variant>
        <vt:lpwstr>_Toc528070632</vt:lpwstr>
      </vt:variant>
      <vt:variant>
        <vt:i4>1441852</vt:i4>
      </vt:variant>
      <vt:variant>
        <vt:i4>56</vt:i4>
      </vt:variant>
      <vt:variant>
        <vt:i4>0</vt:i4>
      </vt:variant>
      <vt:variant>
        <vt:i4>5</vt:i4>
      </vt:variant>
      <vt:variant>
        <vt:lpwstr/>
      </vt:variant>
      <vt:variant>
        <vt:lpwstr>_Toc528070631</vt:lpwstr>
      </vt:variant>
      <vt:variant>
        <vt:i4>1441852</vt:i4>
      </vt:variant>
      <vt:variant>
        <vt:i4>50</vt:i4>
      </vt:variant>
      <vt:variant>
        <vt:i4>0</vt:i4>
      </vt:variant>
      <vt:variant>
        <vt:i4>5</vt:i4>
      </vt:variant>
      <vt:variant>
        <vt:lpwstr/>
      </vt:variant>
      <vt:variant>
        <vt:lpwstr>_Toc528070630</vt:lpwstr>
      </vt:variant>
      <vt:variant>
        <vt:i4>1507388</vt:i4>
      </vt:variant>
      <vt:variant>
        <vt:i4>44</vt:i4>
      </vt:variant>
      <vt:variant>
        <vt:i4>0</vt:i4>
      </vt:variant>
      <vt:variant>
        <vt:i4>5</vt:i4>
      </vt:variant>
      <vt:variant>
        <vt:lpwstr/>
      </vt:variant>
      <vt:variant>
        <vt:lpwstr>_Toc528070629</vt:lpwstr>
      </vt:variant>
      <vt:variant>
        <vt:i4>1507388</vt:i4>
      </vt:variant>
      <vt:variant>
        <vt:i4>38</vt:i4>
      </vt:variant>
      <vt:variant>
        <vt:i4>0</vt:i4>
      </vt:variant>
      <vt:variant>
        <vt:i4>5</vt:i4>
      </vt:variant>
      <vt:variant>
        <vt:lpwstr/>
      </vt:variant>
      <vt:variant>
        <vt:lpwstr>_Toc528070628</vt:lpwstr>
      </vt:variant>
      <vt:variant>
        <vt:i4>1507388</vt:i4>
      </vt:variant>
      <vt:variant>
        <vt:i4>32</vt:i4>
      </vt:variant>
      <vt:variant>
        <vt:i4>0</vt:i4>
      </vt:variant>
      <vt:variant>
        <vt:i4>5</vt:i4>
      </vt:variant>
      <vt:variant>
        <vt:lpwstr/>
      </vt:variant>
      <vt:variant>
        <vt:lpwstr>_Toc528070627</vt:lpwstr>
      </vt:variant>
      <vt:variant>
        <vt:i4>1507388</vt:i4>
      </vt:variant>
      <vt:variant>
        <vt:i4>26</vt:i4>
      </vt:variant>
      <vt:variant>
        <vt:i4>0</vt:i4>
      </vt:variant>
      <vt:variant>
        <vt:i4>5</vt:i4>
      </vt:variant>
      <vt:variant>
        <vt:lpwstr/>
      </vt:variant>
      <vt:variant>
        <vt:lpwstr>_Toc528070626</vt:lpwstr>
      </vt:variant>
      <vt:variant>
        <vt:i4>1507388</vt:i4>
      </vt:variant>
      <vt:variant>
        <vt:i4>20</vt:i4>
      </vt:variant>
      <vt:variant>
        <vt:i4>0</vt:i4>
      </vt:variant>
      <vt:variant>
        <vt:i4>5</vt:i4>
      </vt:variant>
      <vt:variant>
        <vt:lpwstr/>
      </vt:variant>
      <vt:variant>
        <vt:lpwstr>_Toc528070625</vt:lpwstr>
      </vt:variant>
      <vt:variant>
        <vt:i4>1507388</vt:i4>
      </vt:variant>
      <vt:variant>
        <vt:i4>14</vt:i4>
      </vt:variant>
      <vt:variant>
        <vt:i4>0</vt:i4>
      </vt:variant>
      <vt:variant>
        <vt:i4>5</vt:i4>
      </vt:variant>
      <vt:variant>
        <vt:lpwstr/>
      </vt:variant>
      <vt:variant>
        <vt:lpwstr>_Toc528070624</vt:lpwstr>
      </vt:variant>
      <vt:variant>
        <vt:i4>1507388</vt:i4>
      </vt:variant>
      <vt:variant>
        <vt:i4>8</vt:i4>
      </vt:variant>
      <vt:variant>
        <vt:i4>0</vt:i4>
      </vt:variant>
      <vt:variant>
        <vt:i4>5</vt:i4>
      </vt:variant>
      <vt:variant>
        <vt:lpwstr/>
      </vt:variant>
      <vt:variant>
        <vt:lpwstr>_Toc528070623</vt:lpwstr>
      </vt:variant>
      <vt:variant>
        <vt:i4>1507388</vt:i4>
      </vt:variant>
      <vt:variant>
        <vt:i4>2</vt:i4>
      </vt:variant>
      <vt:variant>
        <vt:i4>0</vt:i4>
      </vt:variant>
      <vt:variant>
        <vt:i4>5</vt:i4>
      </vt:variant>
      <vt:variant>
        <vt:lpwstr/>
      </vt:variant>
      <vt:variant>
        <vt:lpwstr>_Toc528070622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Amtsblatt der Stadt Wels</dc:title>
  <dc:creator>steiners</dc:creator>
  <cp:lastModifiedBy>Topic Petra</cp:lastModifiedBy>
  <cp:revision>2</cp:revision>
  <cp:lastPrinted>2017-02-08T07:20:00Z</cp:lastPrinted>
  <dcterms:created xsi:type="dcterms:W3CDTF">2018-12-17T07:51:00Z</dcterms:created>
  <dcterms:modified xsi:type="dcterms:W3CDTF">2018-12-17T07:51:00Z</dcterms:modified>
</cp:coreProperties>
</file>